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w16du="http://schemas.microsoft.com/office/word/2023/wordml/word16du" mc:Ignorable="w14 w15 w16se w16cid w16 w16cex w16sdtdh wp14">
  <w:body>
    <w:p w:rsidR="00C92739" w:rsidP="703F1280" w:rsidRDefault="00D930D1" w14:paraId="1563F610" w14:textId="111AC480">
      <w:pPr>
        <w:pStyle w:val="Heading1"/>
      </w:pPr>
      <w:r w:rsidRPr="703F1280">
        <w:t>Endomyocardial Biopsy</w:t>
      </w:r>
    </w:p>
    <w:p w:rsidRPr="005D34C9" w:rsidR="005D34C9" w:rsidP="5DA2660D" w:rsidRDefault="004904DE" w14:paraId="5B8B038D" w14:textId="33921DC5" w14:noSpellErr="1">
      <w:pPr>
        <w:pStyle w:val="Heading1Purple"/>
        <w:spacing w:after="120"/>
        <w:rPr>
          <w:sz w:val="28"/>
          <w:szCs w:val="28"/>
        </w:rPr>
      </w:pPr>
      <w:r w:rsidRPr="5DA2660D" w:rsidR="004904DE">
        <w:rPr>
          <w:sz w:val="28"/>
          <w:szCs w:val="28"/>
        </w:rPr>
        <w:t>What is an endomyocardial biopsy?</w:t>
      </w:r>
    </w:p>
    <w:p w:rsidR="006747D9" w:rsidP="5DA2660D" w:rsidRDefault="662280A0" w14:paraId="319DB453" w14:textId="432E91C9">
      <w:pPr>
        <w:spacing w:before="0" w:after="120" w:line="276" w:lineRule="auto"/>
        <w:rPr>
          <w:sz w:val="24"/>
          <w:szCs w:val="24"/>
        </w:rPr>
      </w:pPr>
      <w:r w:rsidRPr="5DA2660D" w:rsidR="662280A0">
        <w:rPr>
          <w:sz w:val="24"/>
          <w:szCs w:val="24"/>
        </w:rPr>
        <w:t xml:space="preserve">An endomyocardial biopsy or cardiac biopsy </w:t>
      </w:r>
      <w:r w:rsidRPr="5DA2660D" w:rsidR="00590376">
        <w:rPr>
          <w:sz w:val="24"/>
          <w:szCs w:val="24"/>
        </w:rPr>
        <w:t xml:space="preserve">is a procedure where we </w:t>
      </w:r>
      <w:r w:rsidRPr="5DA2660D" w:rsidR="320FA43E">
        <w:rPr>
          <w:sz w:val="24"/>
          <w:szCs w:val="24"/>
        </w:rPr>
        <w:t>us</w:t>
      </w:r>
      <w:r w:rsidRPr="5DA2660D" w:rsidR="00590376">
        <w:rPr>
          <w:sz w:val="24"/>
          <w:szCs w:val="24"/>
        </w:rPr>
        <w:t>e</w:t>
      </w:r>
      <w:r w:rsidRPr="5DA2660D" w:rsidR="320FA43E">
        <w:rPr>
          <w:sz w:val="24"/>
          <w:szCs w:val="24"/>
        </w:rPr>
        <w:t xml:space="preserve"> a </w:t>
      </w:r>
      <w:r w:rsidRPr="5DA2660D" w:rsidR="662280A0">
        <w:rPr>
          <w:sz w:val="24"/>
          <w:szCs w:val="24"/>
        </w:rPr>
        <w:t>special</w:t>
      </w:r>
      <w:r w:rsidRPr="5DA2660D" w:rsidR="00590376">
        <w:rPr>
          <w:sz w:val="24"/>
          <w:szCs w:val="24"/>
        </w:rPr>
        <w:t xml:space="preserve"> </w:t>
      </w:r>
      <w:r w:rsidRPr="5DA2660D" w:rsidR="662280A0">
        <w:rPr>
          <w:sz w:val="24"/>
          <w:szCs w:val="24"/>
        </w:rPr>
        <w:t xml:space="preserve">tool to take </w:t>
      </w:r>
      <w:r w:rsidRPr="5DA2660D" w:rsidR="2DE6D0E2">
        <w:rPr>
          <w:sz w:val="24"/>
          <w:szCs w:val="24"/>
        </w:rPr>
        <w:t>small samples of your heart muscle</w:t>
      </w:r>
      <w:r w:rsidRPr="5DA2660D" w:rsidR="662280A0">
        <w:rPr>
          <w:sz w:val="24"/>
          <w:szCs w:val="24"/>
        </w:rPr>
        <w:t>.</w:t>
      </w:r>
    </w:p>
    <w:p w:rsidRPr="000771B1" w:rsidR="000771B1" w:rsidP="5DA2660D" w:rsidRDefault="004904DE" w14:paraId="5FC9DF28" w14:textId="3A8BC240" w14:noSpellErr="1">
      <w:pPr>
        <w:pStyle w:val="Heading2"/>
        <w:spacing w:before="240" w:after="120"/>
        <w:rPr>
          <w:color w:val="492F92"/>
          <w:sz w:val="28"/>
          <w:szCs w:val="28"/>
        </w:rPr>
      </w:pPr>
      <w:r w:rsidRPr="5DA2660D" w:rsidR="004904DE">
        <w:rPr>
          <w:color w:val="492F92"/>
          <w:sz w:val="28"/>
          <w:szCs w:val="28"/>
        </w:rPr>
        <w:t>What is an endomyocardial biopsy for?</w:t>
      </w:r>
    </w:p>
    <w:p w:rsidRPr="005D34C9" w:rsidR="005D34C9" w:rsidP="5D4AEBE6" w:rsidRDefault="5819A28D" w14:paraId="393048B7" w14:textId="636BC204">
      <w:pPr>
        <w:spacing w:before="0" w:after="120" w:line="276" w:lineRule="auto"/>
        <w:rPr>
          <w:sz w:val="24"/>
          <w:szCs w:val="24"/>
        </w:rPr>
      </w:pPr>
      <w:r w:rsidRPr="5DA2660D" w:rsidR="5819A28D">
        <w:rPr>
          <w:sz w:val="24"/>
          <w:szCs w:val="24"/>
        </w:rPr>
        <w:t xml:space="preserve">A cardiac biopsy allows </w:t>
      </w:r>
      <w:r w:rsidRPr="5DA2660D" w:rsidR="49867E2E">
        <w:rPr>
          <w:sz w:val="24"/>
          <w:szCs w:val="24"/>
        </w:rPr>
        <w:t>us</w:t>
      </w:r>
      <w:r w:rsidRPr="5DA2660D" w:rsidR="6242004D">
        <w:rPr>
          <w:sz w:val="24"/>
          <w:szCs w:val="24"/>
        </w:rPr>
        <w:t xml:space="preserve"> to </w:t>
      </w:r>
      <w:r w:rsidRPr="5DA2660D" w:rsidR="00590376">
        <w:rPr>
          <w:sz w:val="24"/>
          <w:szCs w:val="24"/>
        </w:rPr>
        <w:t>work out</w:t>
      </w:r>
      <w:r w:rsidRPr="5DA2660D" w:rsidR="6242004D">
        <w:rPr>
          <w:sz w:val="24"/>
          <w:szCs w:val="24"/>
        </w:rPr>
        <w:t xml:space="preserve"> if there is anything wrong with your heart muscle.</w:t>
      </w:r>
    </w:p>
    <w:p w:rsidRPr="000771B1" w:rsidR="004904DE" w:rsidP="5DA2660D" w:rsidRDefault="004904DE" w14:paraId="2D6FAF70" w14:textId="6F57B9E4" w14:noSpellErr="1">
      <w:pPr>
        <w:pStyle w:val="Heading2"/>
        <w:spacing w:before="240" w:after="120"/>
        <w:rPr>
          <w:color w:val="492F92"/>
          <w:sz w:val="28"/>
          <w:szCs w:val="28"/>
        </w:rPr>
      </w:pPr>
      <w:r w:rsidRPr="5DA2660D" w:rsidR="004904DE">
        <w:rPr>
          <w:color w:val="492F92"/>
          <w:sz w:val="28"/>
          <w:szCs w:val="28"/>
        </w:rPr>
        <w:t>Why do I need an endomyocardial biopsy?</w:t>
      </w:r>
    </w:p>
    <w:p w:rsidR="005D34C9" w:rsidP="5DA2660D" w:rsidRDefault="329CBA1C" w14:paraId="65D5E8E9" w14:textId="4789468F">
      <w:pPr>
        <w:spacing w:before="0" w:after="120" w:line="276" w:lineRule="auto"/>
        <w:rPr>
          <w:sz w:val="24"/>
          <w:szCs w:val="24"/>
        </w:rPr>
      </w:pPr>
      <w:r w:rsidRPr="5DA2660D" w:rsidR="329CBA1C">
        <w:rPr>
          <w:sz w:val="24"/>
          <w:szCs w:val="24"/>
        </w:rPr>
        <w:t xml:space="preserve">You </w:t>
      </w:r>
      <w:r w:rsidRPr="5DA2660D" w:rsidR="00C45DDA">
        <w:rPr>
          <w:sz w:val="24"/>
          <w:szCs w:val="24"/>
        </w:rPr>
        <w:t>need</w:t>
      </w:r>
      <w:r w:rsidRPr="5DA2660D" w:rsidR="329CBA1C">
        <w:rPr>
          <w:sz w:val="24"/>
          <w:szCs w:val="24"/>
        </w:rPr>
        <w:t xml:space="preserve"> a cardiac biopsy if we suspect a problem with your heart muscle or </w:t>
      </w:r>
      <w:r w:rsidRPr="5DA2660D" w:rsidR="549F538E">
        <w:rPr>
          <w:sz w:val="24"/>
          <w:szCs w:val="24"/>
        </w:rPr>
        <w:t xml:space="preserve">to </w:t>
      </w:r>
      <w:r w:rsidRPr="5DA2660D" w:rsidR="549F538E">
        <w:rPr>
          <w:sz w:val="24"/>
          <w:szCs w:val="24"/>
        </w:rPr>
        <w:t>monitor</w:t>
      </w:r>
      <w:r w:rsidRPr="5DA2660D" w:rsidR="549F538E">
        <w:rPr>
          <w:sz w:val="24"/>
          <w:szCs w:val="24"/>
        </w:rPr>
        <w:t xml:space="preserve"> for rejection </w:t>
      </w:r>
      <w:r w:rsidRPr="5DA2660D" w:rsidR="70DB6DC2">
        <w:rPr>
          <w:sz w:val="24"/>
          <w:szCs w:val="24"/>
        </w:rPr>
        <w:t xml:space="preserve">if </w:t>
      </w:r>
      <w:r w:rsidRPr="5DA2660D" w:rsidR="329CBA1C">
        <w:rPr>
          <w:sz w:val="24"/>
          <w:szCs w:val="24"/>
        </w:rPr>
        <w:t xml:space="preserve">you </w:t>
      </w:r>
      <w:r w:rsidRPr="5DA2660D" w:rsidR="467A0575">
        <w:rPr>
          <w:sz w:val="24"/>
          <w:szCs w:val="24"/>
        </w:rPr>
        <w:t>have</w:t>
      </w:r>
      <w:r w:rsidRPr="5DA2660D" w:rsidR="329CBA1C">
        <w:rPr>
          <w:sz w:val="24"/>
          <w:szCs w:val="24"/>
        </w:rPr>
        <w:t xml:space="preserve"> had </w:t>
      </w:r>
      <w:r w:rsidRPr="5DA2660D" w:rsidR="1AA89595">
        <w:rPr>
          <w:sz w:val="24"/>
          <w:szCs w:val="24"/>
        </w:rPr>
        <w:t>a</w:t>
      </w:r>
      <w:r w:rsidRPr="5DA2660D" w:rsidR="329CBA1C">
        <w:rPr>
          <w:sz w:val="24"/>
          <w:szCs w:val="24"/>
        </w:rPr>
        <w:t xml:space="preserve"> heart transplant</w:t>
      </w:r>
      <w:r w:rsidRPr="5DA2660D" w:rsidR="51C56C11">
        <w:rPr>
          <w:sz w:val="24"/>
          <w:szCs w:val="24"/>
        </w:rPr>
        <w:t xml:space="preserve">. </w:t>
      </w:r>
    </w:p>
    <w:p w:rsidR="005D34C9" w:rsidP="5DA2660D" w:rsidRDefault="51C56C11" w14:paraId="0C627584" w14:textId="56A075FA" w14:noSpellErr="1">
      <w:pPr>
        <w:spacing w:before="0" w:after="120" w:line="276" w:lineRule="auto"/>
        <w:rPr>
          <w:sz w:val="24"/>
          <w:szCs w:val="24"/>
        </w:rPr>
      </w:pPr>
      <w:r w:rsidRPr="5DA2660D" w:rsidR="51C56C11">
        <w:rPr>
          <w:sz w:val="24"/>
          <w:szCs w:val="24"/>
        </w:rPr>
        <w:t xml:space="preserve">Examples of </w:t>
      </w:r>
      <w:r w:rsidRPr="5DA2660D" w:rsidR="51C56C11">
        <w:rPr>
          <w:b w:val="1"/>
          <w:bCs w:val="1"/>
          <w:sz w:val="24"/>
          <w:szCs w:val="24"/>
        </w:rPr>
        <w:t>heart muscle problems</w:t>
      </w:r>
      <w:r w:rsidRPr="5DA2660D" w:rsidR="51C56C11">
        <w:rPr>
          <w:sz w:val="24"/>
          <w:szCs w:val="24"/>
        </w:rPr>
        <w:t xml:space="preserve"> include:</w:t>
      </w:r>
    </w:p>
    <w:p w:rsidR="1E636660" w:rsidP="5DA2660D" w:rsidRDefault="1E636660" w14:paraId="327B2058" w14:textId="2CA5F589" w14:noSpellErr="1">
      <w:pPr>
        <w:pStyle w:val="ListParagraph"/>
        <w:spacing w:before="0" w:after="80"/>
        <w:ind w:left="714" w:hanging="357"/>
        <w:rPr/>
      </w:pPr>
      <w:r w:rsidRPr="5DA2660D" w:rsidR="1E636660">
        <w:rPr>
          <w:sz w:val="24"/>
          <w:szCs w:val="24"/>
        </w:rPr>
        <w:t>Cardiomyopathy</w:t>
      </w:r>
      <w:r w:rsidRPr="5DA2660D" w:rsidR="6C1506B8">
        <w:rPr>
          <w:sz w:val="24"/>
          <w:szCs w:val="24"/>
        </w:rPr>
        <w:t xml:space="preserve"> – </w:t>
      </w:r>
      <w:r w:rsidRPr="5DA2660D" w:rsidR="1B12D349">
        <w:rPr>
          <w:rFonts w:eastAsia="Arial" w:cs="Arial"/>
          <w:color w:val="000000" w:themeColor="text1" w:themeTint="FF" w:themeShade="FF"/>
          <w:sz w:val="24"/>
          <w:szCs w:val="24"/>
        </w:rPr>
        <w:t>weaken</w:t>
      </w:r>
      <w:r w:rsidRPr="5DA2660D" w:rsidR="70CF3B91">
        <w:rPr>
          <w:rFonts w:eastAsia="Arial" w:cs="Arial"/>
          <w:color w:val="000000" w:themeColor="text1" w:themeTint="FF" w:themeShade="FF"/>
          <w:sz w:val="24"/>
          <w:szCs w:val="24"/>
        </w:rPr>
        <w:t>ing</w:t>
      </w:r>
      <w:r w:rsidRPr="5DA2660D" w:rsidR="1B12D349">
        <w:rPr>
          <w:rFonts w:eastAsia="Arial" w:cs="Arial"/>
          <w:color w:val="000000" w:themeColor="text1" w:themeTint="FF" w:themeShade="FF"/>
          <w:sz w:val="24"/>
          <w:szCs w:val="24"/>
        </w:rPr>
        <w:t xml:space="preserve"> </w:t>
      </w:r>
      <w:r w:rsidRPr="5DA2660D" w:rsidR="6C1506B8">
        <w:rPr>
          <w:rFonts w:eastAsia="Arial" w:cs="Arial"/>
          <w:color w:val="000000" w:themeColor="text1" w:themeTint="FF" w:themeShade="FF"/>
          <w:sz w:val="24"/>
          <w:szCs w:val="24"/>
        </w:rPr>
        <w:t xml:space="preserve">of the </w:t>
      </w:r>
      <w:r w:rsidRPr="5DA2660D" w:rsidR="1B12D349">
        <w:rPr>
          <w:rFonts w:eastAsia="Arial" w:cs="Arial"/>
          <w:color w:val="000000" w:themeColor="text1" w:themeTint="FF" w:themeShade="FF"/>
          <w:sz w:val="24"/>
          <w:szCs w:val="24"/>
        </w:rPr>
        <w:t>heart muscle</w:t>
      </w:r>
    </w:p>
    <w:p w:rsidR="1E636660" w:rsidP="5DA2660D" w:rsidRDefault="1E636660" w14:paraId="2A9590CE" w14:textId="539675B6" w14:noSpellErr="1">
      <w:pPr>
        <w:pStyle w:val="ListParagraph"/>
        <w:spacing w:before="0" w:after="80"/>
        <w:ind w:left="714" w:hanging="357"/>
        <w:rPr>
          <w:sz w:val="24"/>
          <w:szCs w:val="24"/>
        </w:rPr>
      </w:pPr>
      <w:r w:rsidRPr="5DA2660D" w:rsidR="1E636660">
        <w:rPr>
          <w:sz w:val="24"/>
          <w:szCs w:val="24"/>
        </w:rPr>
        <w:t>Myocarditis</w:t>
      </w:r>
      <w:r w:rsidRPr="5DA2660D" w:rsidR="7AE6B9BF">
        <w:rPr>
          <w:sz w:val="24"/>
          <w:szCs w:val="24"/>
        </w:rPr>
        <w:t xml:space="preserve"> – inflammation of the heart muscle</w:t>
      </w:r>
    </w:p>
    <w:p w:rsidR="1E636660" w:rsidP="5DA2660D" w:rsidRDefault="1E636660" w14:paraId="71876018" w14:textId="32CFED0B">
      <w:pPr>
        <w:pStyle w:val="ListParagraph"/>
        <w:spacing w:before="0" w:after="80"/>
        <w:ind w:left="714" w:hanging="357"/>
        <w:rPr>
          <w:sz w:val="24"/>
          <w:szCs w:val="24"/>
        </w:rPr>
      </w:pPr>
      <w:r w:rsidRPr="5DA2660D" w:rsidR="1E636660">
        <w:rPr>
          <w:sz w:val="24"/>
          <w:szCs w:val="24"/>
        </w:rPr>
        <w:t>Infiltrative disease</w:t>
      </w:r>
      <w:r w:rsidRPr="5DA2660D" w:rsidR="67328A60">
        <w:rPr>
          <w:sz w:val="24"/>
          <w:szCs w:val="24"/>
        </w:rPr>
        <w:t xml:space="preserve"> – abnormal deposits in the heart muscle e.g. amyloidosis</w:t>
      </w:r>
      <w:r w:rsidRPr="5DA2660D" w:rsidR="11E1F2B8">
        <w:rPr>
          <w:sz w:val="24"/>
          <w:szCs w:val="24"/>
        </w:rPr>
        <w:t>, sarcoidosis</w:t>
      </w:r>
      <w:r w:rsidRPr="5DA2660D" w:rsidR="1324F9BD">
        <w:rPr>
          <w:sz w:val="24"/>
          <w:szCs w:val="24"/>
        </w:rPr>
        <w:t xml:space="preserve">, </w:t>
      </w:r>
      <w:r w:rsidRPr="5DA2660D" w:rsidR="1324F9BD">
        <w:rPr>
          <w:sz w:val="24"/>
          <w:szCs w:val="24"/>
        </w:rPr>
        <w:t>haemachromatosis</w:t>
      </w:r>
    </w:p>
    <w:p w:rsidR="1E636660" w:rsidP="5DA2660D" w:rsidRDefault="1E636660" w14:paraId="0558A256" w14:textId="267AE1E6">
      <w:pPr>
        <w:pStyle w:val="ListParagraph"/>
        <w:spacing w:before="0" w:after="80"/>
        <w:ind w:left="714" w:hanging="357"/>
        <w:rPr>
          <w:sz w:val="24"/>
          <w:szCs w:val="24"/>
        </w:rPr>
      </w:pPr>
      <w:r w:rsidRPr="2DDF2762" w:rsidR="1E636660">
        <w:rPr>
          <w:sz w:val="24"/>
          <w:szCs w:val="24"/>
        </w:rPr>
        <w:t>Tumour or masses</w:t>
      </w:r>
      <w:r w:rsidRPr="2DDF2762" w:rsidR="78ACADB4">
        <w:rPr>
          <w:sz w:val="24"/>
          <w:szCs w:val="24"/>
        </w:rPr>
        <w:t xml:space="preserve"> – </w:t>
      </w:r>
      <w:r w:rsidRPr="2DDF2762" w:rsidR="78ACADB4">
        <w:rPr>
          <w:sz w:val="24"/>
          <w:szCs w:val="24"/>
        </w:rPr>
        <w:t>if</w:t>
      </w:r>
      <w:r w:rsidRPr="2DDF2762" w:rsidR="2AD9A816">
        <w:rPr>
          <w:sz w:val="24"/>
          <w:szCs w:val="24"/>
        </w:rPr>
        <w:t xml:space="preserve"> a mass is</w:t>
      </w:r>
      <w:r w:rsidRPr="2DDF2762" w:rsidR="78ACADB4">
        <w:rPr>
          <w:sz w:val="24"/>
          <w:szCs w:val="24"/>
        </w:rPr>
        <w:t xml:space="preserve"> </w:t>
      </w:r>
      <w:r w:rsidRPr="2DDF2762" w:rsidR="78ACADB4">
        <w:rPr>
          <w:sz w:val="24"/>
          <w:szCs w:val="24"/>
        </w:rPr>
        <w:t>noted</w:t>
      </w:r>
      <w:r w:rsidRPr="2DDF2762" w:rsidR="2EB8A01E">
        <w:rPr>
          <w:sz w:val="24"/>
          <w:szCs w:val="24"/>
        </w:rPr>
        <w:t xml:space="preserve"> in the heart</w:t>
      </w:r>
      <w:r w:rsidRPr="2DDF2762" w:rsidR="16233ECD">
        <w:rPr>
          <w:sz w:val="24"/>
          <w:szCs w:val="24"/>
        </w:rPr>
        <w:t>,</w:t>
      </w:r>
      <w:r w:rsidRPr="2DDF2762" w:rsidR="0B91DB4A">
        <w:rPr>
          <w:sz w:val="24"/>
          <w:szCs w:val="24"/>
        </w:rPr>
        <w:t xml:space="preserve"> a biopsy</w:t>
      </w:r>
      <w:r w:rsidRPr="2DDF2762" w:rsidR="47A74120">
        <w:rPr>
          <w:sz w:val="24"/>
          <w:szCs w:val="24"/>
        </w:rPr>
        <w:t xml:space="preserve"> of the </w:t>
      </w:r>
      <w:r w:rsidRPr="2DDF2762" w:rsidR="378BC559">
        <w:rPr>
          <w:sz w:val="24"/>
          <w:szCs w:val="24"/>
        </w:rPr>
        <w:t>tumour may</w:t>
      </w:r>
      <w:r w:rsidRPr="2DDF2762" w:rsidR="0B91DB4A">
        <w:rPr>
          <w:sz w:val="24"/>
          <w:szCs w:val="24"/>
        </w:rPr>
        <w:t xml:space="preserve"> be </w:t>
      </w:r>
      <w:r w:rsidRPr="2DDF2762" w:rsidR="0B91DB4A">
        <w:rPr>
          <w:sz w:val="24"/>
          <w:szCs w:val="24"/>
        </w:rPr>
        <w:t>required</w:t>
      </w:r>
    </w:p>
    <w:p w:rsidR="24F8858A" w:rsidP="5DA2660D" w:rsidRDefault="5145042D" w14:paraId="68AA2021" w14:textId="527FB25D">
      <w:pPr>
        <w:spacing w:before="120" w:after="120" w:line="276" w:lineRule="auto"/>
        <w:rPr>
          <w:sz w:val="24"/>
          <w:szCs w:val="24"/>
        </w:rPr>
      </w:pPr>
      <w:r w:rsidRPr="5DA2660D" w:rsidR="5145042D">
        <w:rPr>
          <w:b w:val="1"/>
          <w:bCs w:val="1"/>
          <w:sz w:val="24"/>
          <w:szCs w:val="24"/>
        </w:rPr>
        <w:t xml:space="preserve">If </w:t>
      </w:r>
      <w:r w:rsidRPr="5DA2660D" w:rsidR="5145042D">
        <w:rPr>
          <w:b w:val="1"/>
          <w:bCs w:val="1"/>
          <w:sz w:val="24"/>
          <w:szCs w:val="24"/>
        </w:rPr>
        <w:t>you’ve</w:t>
      </w:r>
      <w:r w:rsidRPr="5DA2660D" w:rsidR="5145042D">
        <w:rPr>
          <w:b w:val="1"/>
          <w:bCs w:val="1"/>
          <w:sz w:val="24"/>
          <w:szCs w:val="24"/>
        </w:rPr>
        <w:t xml:space="preserve"> had a heart transplant</w:t>
      </w:r>
      <w:r w:rsidRPr="5DA2660D" w:rsidR="6A84043C">
        <w:rPr>
          <w:sz w:val="24"/>
          <w:szCs w:val="24"/>
        </w:rPr>
        <w:t xml:space="preserve">, you will </w:t>
      </w:r>
      <w:r w:rsidRPr="5DA2660D" w:rsidR="00CF7BE1">
        <w:rPr>
          <w:sz w:val="24"/>
          <w:szCs w:val="24"/>
        </w:rPr>
        <w:t>need</w:t>
      </w:r>
      <w:r w:rsidRPr="5DA2660D" w:rsidR="6A84043C">
        <w:rPr>
          <w:sz w:val="24"/>
          <w:szCs w:val="24"/>
        </w:rPr>
        <w:t xml:space="preserve"> regular cardiac biopsies for the first year to look for rejection. </w:t>
      </w:r>
      <w:r w:rsidRPr="5DA2660D" w:rsidR="00287D31">
        <w:rPr>
          <w:sz w:val="24"/>
          <w:szCs w:val="24"/>
        </w:rPr>
        <w:t>After this y</w:t>
      </w:r>
      <w:r w:rsidRPr="5DA2660D" w:rsidR="00287D31">
        <w:rPr>
          <w:sz w:val="24"/>
          <w:szCs w:val="24"/>
        </w:rPr>
        <w:t xml:space="preserve">ou might need </w:t>
      </w:r>
      <w:r w:rsidRPr="5DA2660D" w:rsidR="0010656A">
        <w:rPr>
          <w:sz w:val="24"/>
          <w:szCs w:val="24"/>
        </w:rPr>
        <w:t>c</w:t>
      </w:r>
      <w:r w:rsidRPr="5DA2660D" w:rsidR="45988D05">
        <w:rPr>
          <w:sz w:val="24"/>
          <w:szCs w:val="24"/>
        </w:rPr>
        <w:t xml:space="preserve">ardiac biopsies </w:t>
      </w:r>
      <w:r w:rsidRPr="5DA2660D" w:rsidR="0010656A">
        <w:rPr>
          <w:sz w:val="24"/>
          <w:szCs w:val="24"/>
        </w:rPr>
        <w:t xml:space="preserve">so we can check what level of </w:t>
      </w:r>
      <w:r w:rsidRPr="5DA2660D" w:rsidR="45988D05">
        <w:rPr>
          <w:sz w:val="24"/>
          <w:szCs w:val="24"/>
        </w:rPr>
        <w:t xml:space="preserve">immunosuppressive medication </w:t>
      </w:r>
      <w:r w:rsidRPr="5DA2660D" w:rsidR="007D63A9">
        <w:rPr>
          <w:sz w:val="24"/>
          <w:szCs w:val="24"/>
        </w:rPr>
        <w:t xml:space="preserve">you need, </w:t>
      </w:r>
      <w:r w:rsidRPr="5DA2660D" w:rsidR="45988D05">
        <w:rPr>
          <w:sz w:val="24"/>
          <w:szCs w:val="24"/>
        </w:rPr>
        <w:t>or</w:t>
      </w:r>
      <w:r w:rsidRPr="5DA2660D" w:rsidR="0AE9801B">
        <w:rPr>
          <w:sz w:val="24"/>
          <w:szCs w:val="24"/>
        </w:rPr>
        <w:t xml:space="preserve"> if</w:t>
      </w:r>
      <w:r w:rsidRPr="5DA2660D" w:rsidR="45988D05">
        <w:rPr>
          <w:sz w:val="24"/>
          <w:szCs w:val="24"/>
        </w:rPr>
        <w:t xml:space="preserve"> w</w:t>
      </w:r>
      <w:r w:rsidRPr="5DA2660D" w:rsidR="24DF0A48">
        <w:rPr>
          <w:sz w:val="24"/>
          <w:szCs w:val="24"/>
        </w:rPr>
        <w:t>e are suspecting rejection.</w:t>
      </w:r>
    </w:p>
    <w:p w:rsidRPr="000771B1" w:rsidR="004904DE" w:rsidP="5DA2660D" w:rsidRDefault="004904DE" w14:paraId="2ED2DC49" w14:textId="70BB6B3F" w14:noSpellErr="1">
      <w:pPr>
        <w:pStyle w:val="Heading2"/>
        <w:spacing w:before="240" w:after="120"/>
        <w:rPr>
          <w:color w:val="492F92"/>
          <w:sz w:val="28"/>
          <w:szCs w:val="28"/>
        </w:rPr>
      </w:pPr>
      <w:r w:rsidRPr="5DA2660D" w:rsidR="004904DE">
        <w:rPr>
          <w:color w:val="492F92"/>
          <w:sz w:val="28"/>
          <w:szCs w:val="28"/>
        </w:rPr>
        <w:t>How do I prepare for the procedure?</w:t>
      </w:r>
    </w:p>
    <w:p w:rsidR="21A87233" w:rsidP="5DA2660D" w:rsidRDefault="21A87233" w14:paraId="5097EC8D" w14:textId="22F1E80C" w14:noSpellErr="1">
      <w:pPr>
        <w:pStyle w:val="Heading1Purple"/>
        <w:tabs>
          <w:tab w:val="left" w:pos="292"/>
        </w:tabs>
        <w:spacing w:before="0" w:after="120" w:line="276" w:lineRule="auto"/>
        <w:ind w:left="292" w:hanging="227"/>
        <w:rPr>
          <w:rFonts w:eastAsia="Arial" w:cs="Arial"/>
          <w:color w:val="000000" w:themeColor="text1"/>
          <w:sz w:val="24"/>
          <w:szCs w:val="24"/>
        </w:rPr>
      </w:pP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</w:rPr>
        <w:t>The day before the procedure:</w:t>
      </w:r>
    </w:p>
    <w:p w:rsidRPr="003A46AD" w:rsidR="21A87233" w:rsidP="5DA2660D" w:rsidRDefault="21A87233" w14:paraId="46FAF608" w14:textId="6980A786" w14:noSpellErr="1">
      <w:pPr>
        <w:pStyle w:val="ListParagraph"/>
        <w:spacing w:before="0" w:after="80"/>
        <w:ind w:left="714" w:hanging="357"/>
        <w:rPr>
          <w:sz w:val="24"/>
          <w:szCs w:val="24"/>
        </w:rPr>
      </w:pPr>
      <w:r w:rsidRPr="5DA2660D" w:rsidR="21A87233">
        <w:rPr>
          <w:sz w:val="24"/>
          <w:szCs w:val="24"/>
        </w:rPr>
        <w:t xml:space="preserve">We will </w:t>
      </w:r>
      <w:r w:rsidRPr="5DA2660D" w:rsidR="21A87233">
        <w:rPr>
          <w:sz w:val="24"/>
          <w:szCs w:val="24"/>
        </w:rPr>
        <w:t>call you to tell you what time your procedure</w:t>
      </w:r>
      <w:r w:rsidRPr="5DA2660D" w:rsidR="21A87233">
        <w:rPr>
          <w:sz w:val="24"/>
          <w:szCs w:val="24"/>
        </w:rPr>
        <w:t xml:space="preserve"> is and when you need to stop taking your blood thinners. </w:t>
      </w:r>
    </w:p>
    <w:p w:rsidRPr="003A46AD" w:rsidR="21A87233" w:rsidP="5DA2660D" w:rsidRDefault="21A87233" w14:paraId="0C777D94" w14:textId="3E8BBB25" w14:noSpellErr="1">
      <w:pPr>
        <w:pStyle w:val="ListParagraph"/>
        <w:spacing w:before="0" w:after="80"/>
        <w:ind w:left="714" w:hanging="357"/>
        <w:rPr>
          <w:sz w:val="24"/>
          <w:szCs w:val="24"/>
        </w:rPr>
      </w:pPr>
      <w:r w:rsidRPr="5DA2660D" w:rsidR="21A87233">
        <w:rPr>
          <w:sz w:val="24"/>
          <w:szCs w:val="24"/>
        </w:rPr>
        <w:t>You can ask us any questions.</w:t>
      </w:r>
    </w:p>
    <w:p w:rsidRPr="003A46AD" w:rsidR="21A87233" w:rsidP="5DA2660D" w:rsidRDefault="21A87233" w14:paraId="734FA25B" w14:textId="55C242AA" w14:noSpellErr="1">
      <w:pPr>
        <w:pStyle w:val="ListParagraph"/>
        <w:spacing w:before="0" w:after="80"/>
        <w:ind w:left="714" w:hanging="357"/>
        <w:rPr>
          <w:sz w:val="24"/>
          <w:szCs w:val="24"/>
        </w:rPr>
      </w:pPr>
      <w:r w:rsidRPr="5DA2660D" w:rsidR="21A87233">
        <w:rPr>
          <w:sz w:val="24"/>
          <w:szCs w:val="24"/>
        </w:rPr>
        <w:t>Please contact the Interventional Cardiology Services on (02) 8382 3484 with any queries or concerns.</w:t>
      </w:r>
    </w:p>
    <w:p w:rsidRPr="003A46AD" w:rsidR="007D63A9" w:rsidP="5DA2660D" w:rsidRDefault="007D63A9" w14:paraId="77D05F2C" w14:noSpellErr="1" w14:textId="18F95E11">
      <w:pPr>
        <w:pStyle w:val="ListParagraph"/>
        <w:numPr>
          <w:ilvl w:val="0"/>
          <w:numId w:val="0"/>
        </w:numPr>
        <w:spacing w:before="0" w:after="80"/>
        <w:ind w:left="357" w:hanging="0"/>
        <w:rPr>
          <w:sz w:val="24"/>
          <w:szCs w:val="24"/>
        </w:rPr>
      </w:pPr>
    </w:p>
    <w:p w:rsidR="21A87233" w:rsidP="5DA2660D" w:rsidRDefault="21A87233" w14:paraId="0F7771D7" w14:textId="4558B97A" w14:noSpellErr="1">
      <w:pPr>
        <w:widowControl w:val="0"/>
        <w:spacing w:before="120" w:after="120" w:line="276" w:lineRule="auto"/>
        <w:rPr>
          <w:rFonts w:eastAsia="Arial" w:cs="Arial"/>
          <w:color w:val="000000" w:themeColor="text1"/>
          <w:sz w:val="24"/>
          <w:szCs w:val="24"/>
        </w:rPr>
      </w:pPr>
      <w:r w:rsidRPr="5DA2660D" w:rsidR="21A87233">
        <w:rPr>
          <w:rFonts w:eastAsia="Arial" w:cs="Arial"/>
          <w:b w:val="1"/>
          <w:bCs w:val="1"/>
          <w:color w:val="000000" w:themeColor="text1" w:themeTint="FF" w:themeShade="FF"/>
          <w:sz w:val="24"/>
          <w:szCs w:val="24"/>
          <w:lang w:val="en-US"/>
        </w:rPr>
        <w:t>The morning of the procedure</w:t>
      </w: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:</w:t>
      </w:r>
    </w:p>
    <w:p w:rsidR="21A87233" w:rsidP="5DA2660D" w:rsidRDefault="21A87233" w14:paraId="55A78A59" w14:textId="39F826A5" w14:noSpellErr="1">
      <w:pPr>
        <w:pStyle w:val="ListParagraph"/>
        <w:widowControl w:val="0"/>
        <w:spacing w:before="0" w:after="80" w:line="276" w:lineRule="auto"/>
        <w:ind w:left="714" w:right="34" w:hanging="357"/>
        <w:rPr>
          <w:rFonts w:eastAsia="Arial" w:cs="Arial"/>
          <w:color w:val="000000" w:themeColor="text1"/>
          <w:sz w:val="24"/>
          <w:szCs w:val="24"/>
        </w:rPr>
      </w:pP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You can eat and drink as normal. You do not need to fast. </w:t>
      </w:r>
    </w:p>
    <w:p w:rsidR="54080FA8" w:rsidP="5DA2660D" w:rsidRDefault="54080FA8" w14:paraId="6D9D97F6" w14:textId="1507CB48" w14:noSpellErr="1">
      <w:pPr>
        <w:pStyle w:val="ListParagraph"/>
        <w:widowControl w:val="0"/>
        <w:spacing w:before="0" w:after="80" w:line="276" w:lineRule="auto"/>
        <w:ind w:left="714" w:right="34" w:hanging="357"/>
        <w:rPr>
          <w:rFonts w:eastAsia="Arial" w:cs="Arial"/>
          <w:color w:val="000000" w:themeColor="text1"/>
          <w:lang w:val="en-US"/>
        </w:rPr>
      </w:pPr>
      <w:r w:rsidRPr="5DA2660D" w:rsidR="54080FA8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Do not take your</w:t>
      </w:r>
      <w:r w:rsidRPr="5DA2660D" w:rsidR="64E86D8F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immunosuppressants </w:t>
      </w:r>
      <w:r w:rsidRPr="5DA2660D" w:rsidR="3F89ADA9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in case we need to take blood tests to check the drug levels</w:t>
      </w:r>
      <w:r w:rsidRPr="5DA2660D" w:rsidR="00B538CF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.</w:t>
      </w:r>
    </w:p>
    <w:p w:rsidR="21A87233" w:rsidP="5DA2660D" w:rsidRDefault="52BE49C7" w14:paraId="32ECAFE4" w14:textId="790CE174" w14:noSpellErr="1">
      <w:pPr>
        <w:pStyle w:val="ListParagraph"/>
        <w:widowControl w:val="0"/>
        <w:spacing w:before="0" w:after="80" w:line="276" w:lineRule="auto"/>
        <w:ind w:left="714" w:right="34" w:hanging="357"/>
        <w:rPr>
          <w:rFonts w:eastAsia="Arial" w:cs="Arial"/>
          <w:color w:val="000000" w:themeColor="text1"/>
          <w:sz w:val="24"/>
          <w:szCs w:val="24"/>
        </w:rPr>
      </w:pPr>
      <w:r w:rsidRPr="5DA2660D" w:rsidR="52BE49C7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Otherwise,</w:t>
      </w:r>
      <w:r w:rsidRPr="5DA2660D" w:rsidR="174738E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y</w:t>
      </w: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ou can take your usual medications, </w:t>
      </w: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including for</w:t>
      </w: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diabetes. </w:t>
      </w:r>
    </w:p>
    <w:p w:rsidR="21A87233" w:rsidP="5DA2660D" w:rsidRDefault="21A87233" w14:paraId="27B6DFAD" w14:textId="0B838FA8" w14:noSpellErr="1">
      <w:pPr>
        <w:pStyle w:val="ListParagraph"/>
        <w:widowControl w:val="0"/>
        <w:spacing w:before="0" w:after="80" w:line="276" w:lineRule="auto"/>
        <w:ind w:left="714" w:right="34" w:hanging="357"/>
        <w:rPr>
          <w:rFonts w:eastAsia="Arial" w:cs="Arial"/>
          <w:color w:val="000000" w:themeColor="text1"/>
          <w:sz w:val="24"/>
          <w:szCs w:val="24"/>
        </w:rPr>
      </w:pPr>
      <w:r w:rsidRPr="5DA2660D" w:rsidR="21A87233">
        <w:rPr>
          <w:rFonts w:eastAsia="Arial" w:cs="Arial"/>
          <w:b w:val="1"/>
          <w:bCs w:val="1"/>
          <w:color w:val="000000" w:themeColor="text1" w:themeTint="FF" w:themeShade="FF"/>
          <w:sz w:val="24"/>
          <w:szCs w:val="24"/>
          <w:lang w:val="en-US"/>
        </w:rPr>
        <w:t>I</w:t>
      </w:r>
      <w:r w:rsidRPr="5DA2660D" w:rsidR="21A87233">
        <w:rPr>
          <w:rFonts w:eastAsia="Arial" w:cs="Arial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f you are taking blood </w:t>
      </w:r>
      <w:r w:rsidRPr="5DA2660D" w:rsidR="53826F5F">
        <w:rPr>
          <w:rFonts w:eastAsia="Arial" w:cs="Arial"/>
          <w:b w:val="1"/>
          <w:bCs w:val="1"/>
          <w:color w:val="000000" w:themeColor="text1" w:themeTint="FF" w:themeShade="FF"/>
          <w:sz w:val="24"/>
          <w:szCs w:val="24"/>
          <w:lang w:val="en-US"/>
        </w:rPr>
        <w:t>thinners,</w:t>
      </w: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follow the instructions from your doctor.</w:t>
      </w:r>
    </w:p>
    <w:p w:rsidR="21A87233" w:rsidP="5DA2660D" w:rsidRDefault="21A87233" w14:paraId="79965072" w14:textId="1DA10B29" w14:noSpellErr="1">
      <w:pPr>
        <w:widowControl w:val="0"/>
        <w:spacing w:before="120" w:after="120" w:line="276" w:lineRule="auto"/>
        <w:ind w:left="68"/>
        <w:rPr>
          <w:rFonts w:eastAsia="Arial" w:cs="Arial"/>
          <w:color w:val="000000" w:themeColor="text1"/>
          <w:sz w:val="24"/>
          <w:szCs w:val="24"/>
        </w:rPr>
      </w:pPr>
      <w:r w:rsidRPr="5DA2660D" w:rsidR="21A87233">
        <w:rPr>
          <w:rFonts w:eastAsia="Arial" w:cs="Arial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When you come to hospital: </w:t>
      </w:r>
    </w:p>
    <w:p w:rsidR="21A87233" w:rsidP="5DA2660D" w:rsidRDefault="480A17FA" w14:paraId="7A9063F4" w14:textId="60F4CB2D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0712B0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Go to the</w:t>
      </w:r>
      <w:r w:rsidRPr="5DA2660D" w:rsidR="00EF37F2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:</w:t>
      </w:r>
    </w:p>
    <w:p w:rsidRPr="000236B7" w:rsidR="21A87233" w:rsidP="5DA2660D" w:rsidRDefault="311BC330" w14:paraId="173F507D" w14:textId="1256D50A">
      <w:pPr>
        <w:pStyle w:val="ListParagraph"/>
        <w:widowControl w:val="0"/>
        <w:spacing w:before="0" w:after="80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311BC330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Day Procedure Centre (DPC) on Level 5 of the Xavier building (if you are a </w:t>
      </w:r>
      <w:r w:rsidRPr="5DA2660D" w:rsidR="311BC330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public patient</w:t>
      </w:r>
      <w:r w:rsidRPr="5DA2660D" w:rsidR="311BC330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)</w:t>
      </w:r>
      <w:r w:rsidRPr="5DA2660D" w:rsidR="07BBCD6E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and check in with the </w:t>
      </w:r>
      <w:r w:rsidRPr="5DA2660D" w:rsidR="002715C9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a</w:t>
      </w:r>
      <w:r w:rsidRPr="5DA2660D" w:rsidR="07BBCD6E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dministration team</w:t>
      </w:r>
      <w:r w:rsidRPr="5DA2660D" w:rsidR="311BC330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or</w:t>
      </w:r>
    </w:p>
    <w:p w:rsidRPr="000236B7" w:rsidR="21A87233" w:rsidP="5DA2660D" w:rsidRDefault="311BC330" w14:paraId="29B664D7" w14:textId="79BE3347" w14:noSpellErr="1">
      <w:pPr>
        <w:pStyle w:val="ListParagraph"/>
        <w:widowControl w:val="0"/>
        <w:spacing w:before="0" w:after="80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311BC330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Day of Surgery Admissions (DOSA) in the Private Hospital on Level 6 (if you are a </w:t>
      </w:r>
      <w:r w:rsidRPr="5DA2660D" w:rsidR="311BC330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private patient</w:t>
      </w:r>
      <w:r w:rsidRPr="5DA2660D" w:rsidR="311BC330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).</w:t>
      </w:r>
    </w:p>
    <w:p w:rsidRPr="000236B7" w:rsidR="21A87233" w:rsidP="5DA2660D" w:rsidRDefault="21A87233" w14:paraId="684F3339" w14:textId="35FE7ADF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We will </w:t>
      </w:r>
      <w:r w:rsidRPr="5DA2660D" w:rsidR="006D6B5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give</w:t>
      </w:r>
      <w:r w:rsidRPr="5DA2660D" w:rsidR="5035869D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you a hospital gown to change into. </w:t>
      </w:r>
    </w:p>
    <w:p w:rsidRPr="000236B7" w:rsidR="21A87233" w:rsidP="5DA2660D" w:rsidRDefault="21A87233" w14:paraId="05099AA2" w14:textId="1ACBC937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You will need to take off any </w:t>
      </w: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jewellery</w:t>
      </w: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around your neck.</w:t>
      </w:r>
    </w:p>
    <w:p w:rsidRPr="000236B7" w:rsidR="21A87233" w:rsidP="5DA2660D" w:rsidRDefault="21A87233" w14:paraId="0D190425" w14:textId="6B482572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Please tell us if you </w:t>
      </w:r>
      <w:r w:rsidRPr="5DA2660D" w:rsidR="009D3587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exp</w:t>
      </w:r>
      <w:r w:rsidRPr="5DA2660D" w:rsidR="009D3587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erience </w:t>
      </w: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claustrophobi</w:t>
      </w:r>
      <w:r w:rsidRPr="5DA2660D" w:rsidR="009D3587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a</w:t>
      </w: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or </w:t>
      </w:r>
      <w:r w:rsidRPr="5DA2660D" w:rsidR="009D3587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are </w:t>
      </w:r>
      <w:r w:rsidRPr="5DA2660D" w:rsidR="21A872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feeling anxious as we can give you some medication to help calm you down.</w:t>
      </w:r>
    </w:p>
    <w:p w:rsidRPr="00252BF6" w:rsidR="0AE7C086" w:rsidP="38C4A799" w:rsidRDefault="21A87233" w14:paraId="01EDB8BE" w14:textId="59010D0C" w14:noSpellErr="1">
      <w:pPr>
        <w:widowControl w:val="0"/>
        <w:spacing w:before="119" w:after="240" w:line="276" w:lineRule="auto"/>
        <w:ind w:left="134" w:right="32"/>
        <w:rPr>
          <w:rFonts w:eastAsia="Arial" w:cs="Arial"/>
          <w:sz w:val="24"/>
          <w:szCs w:val="24"/>
        </w:rPr>
      </w:pPr>
      <w:r w:rsidRPr="5DA2660D" w:rsidR="21A87233">
        <w:rPr>
          <w:rFonts w:eastAsia="Arial" w:cs="Arial"/>
          <w:sz w:val="24"/>
          <w:szCs w:val="24"/>
          <w:lang w:val="en-US"/>
        </w:rPr>
        <w:t>We aim to complete your procedure at the scheduled time. Occasionally emergencies can result in longer wait times.</w:t>
      </w:r>
    </w:p>
    <w:p w:rsidRPr="000771B1" w:rsidR="004904DE" w:rsidP="5DA2660D" w:rsidRDefault="004904DE" w14:paraId="36864A66" w14:textId="633B4486" w14:noSpellErr="1">
      <w:pPr>
        <w:pStyle w:val="Heading2"/>
        <w:spacing w:before="240" w:after="120"/>
        <w:rPr>
          <w:color w:val="492F92"/>
          <w:sz w:val="28"/>
          <w:szCs w:val="28"/>
        </w:rPr>
      </w:pPr>
      <w:r w:rsidRPr="5DA2660D" w:rsidR="004904DE">
        <w:rPr>
          <w:color w:val="492F92"/>
          <w:sz w:val="28"/>
          <w:szCs w:val="28"/>
        </w:rPr>
        <w:t>What happens during an endomyocardial biopsy?</w:t>
      </w:r>
    </w:p>
    <w:p w:rsidRPr="000236B7" w:rsidR="03D030D1" w:rsidP="5DA2660D" w:rsidRDefault="03D030D1" w14:paraId="779CEA7F" w14:textId="1DF37A79" w14:noSpellErr="1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3D030D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We will take you to the procedure room </w:t>
      </w:r>
      <w:r w:rsidRPr="5DA2660D" w:rsidR="03D030D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on</w:t>
      </w:r>
      <w:r w:rsidRPr="5DA2660D" w:rsidR="03D030D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a trolley or wheelchair. </w:t>
      </w:r>
    </w:p>
    <w:p w:rsidRPr="000236B7" w:rsidR="03D030D1" w:rsidP="5DA2660D" w:rsidRDefault="03D030D1" w14:paraId="04BAA49E" w14:textId="692846F6" w14:noSpellErr="1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3D030D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We will ask you to lie flat on a narrow table. Let us know if you experience any back or breathing problems.</w:t>
      </w:r>
    </w:p>
    <w:p w:rsidRPr="000236B7" w:rsidR="03D030D1" w:rsidP="5DA2660D" w:rsidRDefault="03D030D1" w14:paraId="00694776" w14:textId="448D0C46" w14:noSpellErr="1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3D030D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You will be awake throughout the </w:t>
      </w:r>
      <w:r w:rsidRPr="5DA2660D" w:rsidR="03D030D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procedure, unless</w:t>
      </w:r>
      <w:r w:rsidRPr="5DA2660D" w:rsidR="03D030D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we give you a</w:t>
      </w:r>
      <w:r w:rsidRPr="5DA2660D" w:rsidR="2932BD40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light</w:t>
      </w:r>
      <w:r w:rsidRPr="5DA2660D" w:rsidR="03D030D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sedative. </w:t>
      </w:r>
    </w:p>
    <w:p w:rsidRPr="000236B7" w:rsidR="03D030D1" w:rsidP="5DA2660D" w:rsidRDefault="03D030D1" w14:paraId="09A7AE68" w14:textId="296F22B8" w14:noSpellErr="1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3D030D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Let us know if you would like us to play some music during the procedure to help you relax.</w:t>
      </w:r>
    </w:p>
    <w:p w:rsidRPr="000236B7" w:rsidR="03D030D1" w:rsidP="5DA2660D" w:rsidRDefault="03D030D1" w14:paraId="12A916DB" w14:textId="2B7A3845" w14:noSpellErr="1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3D030D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The procedure usually takes around 30 to 60 minutes.</w:t>
      </w:r>
    </w:p>
    <w:p w:rsidR="00BB75E0" w:rsidRDefault="00BB75E0" w14:paraId="620EE788" w14:textId="77777777" w14:noSpellErr="1">
      <w:pPr>
        <w:spacing w:before="0"/>
        <w:rPr>
          <w:rFonts w:eastAsia="Arial" w:cs="Arial"/>
          <w:b w:val="1"/>
          <w:bCs w:val="1"/>
          <w:color w:val="000000" w:themeColor="text1"/>
          <w:sz w:val="24"/>
          <w:szCs w:val="24"/>
        </w:rPr>
      </w:pPr>
      <w:r w:rsidRPr="5DA2660D">
        <w:rPr>
          <w:rFonts w:eastAsia="Arial" w:cs="Arial"/>
          <w:b w:val="1"/>
          <w:bCs w:val="1"/>
          <w:color w:val="000000" w:themeColor="text1" w:themeTint="FF" w:themeShade="FF"/>
          <w:sz w:val="24"/>
          <w:szCs w:val="24"/>
        </w:rPr>
        <w:br w:type="page"/>
      </w:r>
    </w:p>
    <w:p w:rsidR="3D32D681" w:rsidP="57B854F6" w:rsidRDefault="3D32D681" w14:paraId="7307ADE3" w14:textId="589B8A21">
      <w:pPr>
        <w:spacing w:before="0" w:after="120" w:line="276" w:lineRule="auto"/>
        <w:rPr>
          <w:rFonts w:eastAsia="Arial" w:cs="Arial"/>
          <w:color w:val="000000" w:themeColor="text1"/>
          <w:sz w:val="24"/>
          <w:szCs w:val="24"/>
        </w:rPr>
      </w:pPr>
      <w:r w:rsidRPr="57B854F6">
        <w:rPr>
          <w:rFonts w:eastAsia="Arial" w:cs="Arial"/>
          <w:b/>
          <w:bCs/>
          <w:color w:val="000000" w:themeColor="text1"/>
          <w:sz w:val="24"/>
          <w:szCs w:val="24"/>
        </w:rPr>
        <w:lastRenderedPageBreak/>
        <w:t>During your procedure, your doctors and nurses will:</w:t>
      </w:r>
    </w:p>
    <w:p w:rsidRPr="000236B7" w:rsidR="3D32D681" w:rsidP="5DA2660D" w:rsidRDefault="00F00DC4" w14:paraId="2CDC7CDC" w14:textId="7B8A9DF9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0F00DC4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c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onnect you to a heart</w:t>
      </w:r>
      <w:r w:rsidRPr="5DA2660D" w:rsidR="22AA7ED5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5DA2660D" w:rsidR="22AA7ED5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oxygen</w:t>
      </w:r>
      <w:r w:rsidRPr="5DA2660D" w:rsidR="22AA7ED5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and blood pressure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monitor</w:t>
      </w:r>
    </w:p>
    <w:p w:rsidRPr="000236B7" w:rsidR="3D32D681" w:rsidP="5DA2660D" w:rsidRDefault="00F00DC4" w14:paraId="666D9AD5" w14:textId="520A0FE1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0F00DC4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c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lean the skin over the neck or groin</w:t>
      </w:r>
    </w:p>
    <w:p w:rsidRPr="000236B7" w:rsidR="6202458A" w:rsidP="5DA2660D" w:rsidRDefault="00F00DC4" w14:paraId="4ED1A87C" w14:textId="106CD8D0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0F00DC4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c</w:t>
      </w:r>
      <w:r w:rsidRPr="5DA2660D" w:rsidR="6202458A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over the cleaned area with a drape (your face will be covered if we are going to use your neck vein)</w:t>
      </w:r>
    </w:p>
    <w:p w:rsidRPr="00F65CC9" w:rsidR="033747DB" w:rsidP="5DA2660D" w:rsidRDefault="00F65CC9" w14:paraId="2EA9F389" w14:textId="12293E84">
      <w:pPr>
        <w:pStyle w:val="ListParagraph"/>
        <w:widowControl w:val="0"/>
        <w:spacing w:before="0" w:after="80"/>
        <w:ind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0F00DC4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g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ive you </w:t>
      </w:r>
      <w:r w:rsidRPr="5DA2660D" w:rsidR="00083540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a 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local 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anaesthetic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to numb the area</w:t>
      </w:r>
      <w:r w:rsidRPr="5DA2660D" w:rsidR="00F65CC9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DA2660D" w:rsidR="00F65CC9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(</w:t>
      </w:r>
      <w:r w:rsidRPr="5DA2660D" w:rsidR="00F00DC4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t</w:t>
      </w:r>
      <w:r w:rsidRPr="5DA2660D" w:rsidR="033747DB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his can be quite uncomfortable for some patients, but it is to ensure you </w:t>
      </w:r>
      <w:r w:rsidRPr="5DA2660D" w:rsidR="033747DB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don’t</w:t>
      </w:r>
      <w:r w:rsidRPr="5DA2660D" w:rsidR="033747DB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feel pain after</w:t>
      </w:r>
      <w:r w:rsidRPr="5DA2660D" w:rsidR="00F65CC9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)</w:t>
      </w:r>
    </w:p>
    <w:p w:rsidRPr="000236B7" w:rsidR="3D32D681" w:rsidP="5DA2660D" w:rsidRDefault="00F00DC4" w14:paraId="4C4D83B8" w14:textId="2E247137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0F00DC4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p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ut a tube into your vein</w:t>
      </w:r>
    </w:p>
    <w:p w:rsidRPr="000236B7" w:rsidR="3D32D681" w:rsidP="5DA2660D" w:rsidRDefault="00F00DC4" w14:paraId="6674AD7C" w14:textId="61F45437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0F00DC4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g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ently pass the biopsy 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forcep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DA2660D" w:rsidR="0B666F7B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through the tube and advance it to the heart</w:t>
      </w:r>
    </w:p>
    <w:p w:rsidRPr="000236B7" w:rsidR="3D32D681" w:rsidP="5DA2660D" w:rsidRDefault="00F00DC4" w14:paraId="7C574B4F" w14:textId="11153F21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0F00DC4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t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ake a few cardiac biopsy samples (usually four to five)</w:t>
      </w:r>
    </w:p>
    <w:p w:rsidRPr="000236B7" w:rsidR="1A553541" w:rsidP="5DA2660D" w:rsidRDefault="00C56900" w14:paraId="79B342A0" w14:textId="13CF5AC6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0C56900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take </w:t>
      </w:r>
      <w:r w:rsidRPr="5DA2660D" w:rsidR="1A55354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blood tests </w:t>
      </w:r>
      <w:r w:rsidRPr="5DA2660D" w:rsidR="008141BE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(if needed) from the tube in your vein</w:t>
      </w:r>
    </w:p>
    <w:p w:rsidRPr="000236B7" w:rsidR="3D32D681" w:rsidP="5DA2660D" w:rsidRDefault="008141BE" w14:paraId="518C249B" w14:textId="0F1D18DE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08141BE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r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emove the </w:t>
      </w:r>
      <w:r w:rsidRPr="5DA2660D" w:rsidR="478B8EA4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tube, 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apply pressure</w:t>
      </w:r>
      <w:r w:rsidRPr="5DA2660D" w:rsidR="65ADBDFB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to stop any bleeding, then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a dressing</w:t>
      </w:r>
      <w:r w:rsidRPr="5DA2660D" w:rsidR="586F0517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over the site</w:t>
      </w:r>
    </w:p>
    <w:p w:rsidR="3D32D681" w:rsidP="38C4A799" w:rsidRDefault="3D32D681" w14:paraId="1699395E" w14:textId="1F8ABEEE">
      <w:pPr>
        <w:spacing w:before="111" w:line="276" w:lineRule="auto"/>
        <w:ind w:right="169"/>
        <w:rPr>
          <w:rFonts w:eastAsia="Arial" w:cs="Arial"/>
          <w:color w:val="000000" w:themeColor="text1"/>
        </w:rPr>
      </w:pPr>
      <w:r w:rsidRPr="38C4A799">
        <w:rPr>
          <w:rFonts w:eastAsia="Arial" w:cs="Arial"/>
          <w:b/>
          <w:bCs/>
          <w:color w:val="000000" w:themeColor="text1"/>
          <w:sz w:val="24"/>
          <w:szCs w:val="24"/>
        </w:rPr>
        <w:t>During the procedure, you:</w:t>
      </w:r>
    </w:p>
    <w:p w:rsidRPr="000236B7" w:rsidR="3D32D681" w:rsidP="5DA2660D" w:rsidRDefault="008141BE" w14:paraId="77292780" w14:textId="0EC48C23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08141BE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m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ight hear some </w:t>
      </w:r>
      <w:r w:rsidRPr="5DA2660D" w:rsidR="00C509B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unu</w:t>
      </w:r>
      <w:r w:rsidRPr="5DA2660D" w:rsidR="00C509B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sual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noises as we will use ultrasound and x-rays to make sure the catheter is in the correct position</w:t>
      </w:r>
    </w:p>
    <w:p w:rsidRPr="000236B7" w:rsidR="3D32D681" w:rsidP="5DA2660D" w:rsidRDefault="008141BE" w14:paraId="7D413E59" w14:textId="794B8C72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08141BE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w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ill feel some stinging and slight pain when the local 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anaesthetic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is administered</w:t>
      </w:r>
    </w:p>
    <w:p w:rsidRPr="000236B7" w:rsidR="3D32D681" w:rsidP="5DA2660D" w:rsidRDefault="008141BE" w14:paraId="0820DD18" w14:textId="24D8CBBA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08141BE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s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hould only feel pressure </w:t>
      </w:r>
      <w:r w:rsidRPr="5DA2660D" w:rsidR="30887CD6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(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not</w:t>
      </w:r>
      <w:r w:rsidRPr="5DA2660D" w:rsidR="286795D4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sharp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pain</w:t>
      </w:r>
      <w:r w:rsidRPr="5DA2660D" w:rsidR="5A2E7325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)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after the local 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anaesthetic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has taken effect</w:t>
      </w:r>
    </w:p>
    <w:p w:rsidRPr="000236B7" w:rsidR="3D32D681" w:rsidP="5DA2660D" w:rsidRDefault="00322A17" w14:paraId="68B0B9F2" w14:textId="5ECE7970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0322A17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must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tell us if you are feeling pain or discomfort</w:t>
      </w:r>
    </w:p>
    <w:p w:rsidRPr="000236B7" w:rsidR="57B854F6" w:rsidP="5DA2660D" w:rsidRDefault="00322A17" w14:paraId="6F802877" w14:textId="38361447">
      <w:pPr>
        <w:pStyle w:val="ListParagraph"/>
        <w:widowControl w:val="0"/>
        <w:spacing w:before="0" w:after="80"/>
        <w:ind w:left="714" w:hanging="357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00322A17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will f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eel </w:t>
      </w:r>
      <w:r w:rsidRPr="5DA2660D" w:rsidR="678D8650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brief heart beating sensations </w:t>
      </w:r>
      <w:r w:rsidRPr="5DA2660D" w:rsidR="3D32D68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when the biopsy sample is being taken</w:t>
      </w:r>
    </w:p>
    <w:p w:rsidRPr="000771B1" w:rsidR="004904DE" w:rsidP="5DA2660D" w:rsidRDefault="004904DE" w14:paraId="73C0AC08" w14:textId="1B5D38CE" w14:noSpellErr="1">
      <w:pPr>
        <w:pStyle w:val="Heading2"/>
        <w:spacing w:before="240" w:after="120"/>
        <w:rPr>
          <w:color w:val="492F92"/>
          <w:sz w:val="28"/>
          <w:szCs w:val="28"/>
        </w:rPr>
      </w:pPr>
      <w:r w:rsidRPr="5DA2660D" w:rsidR="004904DE">
        <w:rPr>
          <w:color w:val="492F92"/>
          <w:sz w:val="28"/>
          <w:szCs w:val="28"/>
        </w:rPr>
        <w:t>What happens after an endomyocardial biopsy?</w:t>
      </w:r>
    </w:p>
    <w:p w:rsidR="444356CC" w:rsidP="38C4A799" w:rsidRDefault="444356CC" w14:paraId="28F6873A" w14:textId="46CC22A1" w14:noSpellErr="1">
      <w:pPr>
        <w:widowControl w:val="0"/>
        <w:spacing w:before="120" w:line="276" w:lineRule="auto"/>
        <w:ind w:left="66" w:right="48"/>
        <w:rPr>
          <w:rFonts w:eastAsia="Arial" w:cs="Arial"/>
          <w:color w:val="000000" w:themeColor="text1"/>
          <w:sz w:val="24"/>
          <w:szCs w:val="24"/>
        </w:rPr>
      </w:pPr>
      <w:r w:rsidRPr="5DA2660D" w:rsidR="444356C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After your </w:t>
      </w:r>
      <w:r w:rsidRPr="5DA2660D" w:rsidR="7A8A483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endomyocardial biopsy</w:t>
      </w:r>
      <w:r w:rsidRPr="5DA2660D" w:rsidR="444356C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is finished, we will </w:t>
      </w:r>
      <w:r w:rsidRPr="5DA2660D" w:rsidR="444356C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monitor</w:t>
      </w:r>
      <w:r w:rsidRPr="5DA2660D" w:rsidR="444356C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you</w:t>
      </w:r>
      <w:r w:rsidRPr="5DA2660D" w:rsidR="00FB2B41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and offer you something to eat or drink</w:t>
      </w:r>
      <w:r w:rsidRPr="5DA2660D" w:rsidR="444356C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. </w:t>
      </w:r>
    </w:p>
    <w:p w:rsidRPr="000236B7" w:rsidR="444356CC" w:rsidP="5DA2660D" w:rsidRDefault="444356CC" w14:paraId="2946AAF5" w14:textId="3CF102E8">
      <w:pPr>
        <w:widowControl w:val="0"/>
        <w:numPr>
          <w:ilvl w:val="0"/>
          <w:numId w:val="0"/>
        </w:numPr>
        <w:spacing w:before="120" w:after="120" w:line="276" w:lineRule="auto"/>
        <w:ind w:left="68" w:right="45"/>
        <w:contextualSpacing w:val="0"/>
        <w:rPr>
          <w:rFonts w:eastAsia="Arial" w:cs="Arial"/>
          <w:color w:val="000000" w:themeColor="text1"/>
          <w:sz w:val="24"/>
          <w:szCs w:val="24"/>
          <w:lang w:val="en-US"/>
        </w:rPr>
      </w:pPr>
      <w:r w:rsidRPr="5DA2660D" w:rsidR="444356C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Your doctor will </w:t>
      </w:r>
      <w:r w:rsidRPr="5DA2660D" w:rsidR="444356C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organise</w:t>
      </w:r>
      <w:r w:rsidRPr="5DA2660D" w:rsidR="444356C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an appointment to</w:t>
      </w:r>
      <w:r w:rsidRPr="5DA2660D" w:rsidR="4E40E292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see you</w:t>
      </w:r>
      <w:r w:rsidRPr="5DA2660D" w:rsidR="6391A5A7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or </w:t>
      </w:r>
      <w:r w:rsidRPr="5DA2660D" w:rsidR="444356C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call you to discuss the results.</w:t>
      </w:r>
      <w:r w:rsidRPr="5DA2660D" w:rsidR="1A6D368D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DA2660D" w:rsidR="444356C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Most patients will go home the day of the procedure</w:t>
      </w:r>
    </w:p>
    <w:p w:rsidR="3E8B2604" w:rsidP="5DA2660D" w:rsidRDefault="45B13BAC" w14:paraId="1489DECB" w14:textId="23818D42">
      <w:pPr>
        <w:pStyle w:val="Normal"/>
        <w:widowControl w:val="0"/>
        <w:spacing w:before="0" w:after="80"/>
        <w:ind/>
        <w:rPr>
          <w:rFonts w:eastAsia="Arial" w:cs="Arial"/>
          <w:color w:val="000000" w:themeColor="text1"/>
          <w:sz w:val="22"/>
          <w:szCs w:val="22"/>
          <w:lang w:val="en-US"/>
        </w:rPr>
      </w:pPr>
      <w:r w:rsidRPr="5DA2660D" w:rsidR="45B13BA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If you have had a heart transplant you will </w:t>
      </w:r>
      <w:r w:rsidRPr="5DA2660D" w:rsidR="00EE1A0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need</w:t>
      </w:r>
      <w:r w:rsidRPr="5DA2660D" w:rsidR="45B13BA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to attend the </w:t>
      </w:r>
      <w:r w:rsidRPr="5DA2660D" w:rsidR="5430DEC6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H</w:t>
      </w:r>
      <w:r w:rsidRPr="5DA2660D" w:rsidR="45B13BA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eart and </w:t>
      </w:r>
      <w:r w:rsidRPr="5DA2660D" w:rsidR="0DADA3F3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L</w:t>
      </w:r>
      <w:r w:rsidRPr="5DA2660D" w:rsidR="45B13BA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ung </w:t>
      </w:r>
      <w:r w:rsidRPr="5DA2660D" w:rsidR="5E396602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C</w:t>
      </w:r>
      <w:r w:rsidRPr="5DA2660D" w:rsidR="45B13BAC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>linic before or after your</w:t>
      </w:r>
      <w:r w:rsidRPr="5DA2660D" w:rsidR="4AD948B7">
        <w:rPr>
          <w:rFonts w:eastAsia="Arial" w:cs="Arial"/>
          <w:color w:val="000000" w:themeColor="text1" w:themeTint="FF" w:themeShade="FF"/>
          <w:sz w:val="24"/>
          <w:szCs w:val="24"/>
          <w:lang w:val="en-US"/>
        </w:rPr>
        <w:t xml:space="preserve"> cardiac biopsy</w:t>
      </w:r>
    </w:p>
    <w:p w:rsidR="00BB75E0" w:rsidRDefault="00BB75E0" w14:paraId="3F340D83" w14:textId="77777777" w14:noSpellErr="1">
      <w:pPr>
        <w:spacing w:before="0"/>
        <w:rPr>
          <w:rFonts w:eastAsia="Times New Roman" w:cs="Arial"/>
          <w:b w:val="1"/>
          <w:bCs w:val="1"/>
          <w:color w:val="492F92"/>
          <w:kern w:val="0"/>
          <w:sz w:val="28"/>
          <w:szCs w:val="28"/>
          <w:lang w:eastAsia="en-AU"/>
          <w14:ligatures w14:val="none"/>
        </w:rPr>
      </w:pPr>
      <w:r w:rsidRPr="5DA2660D">
        <w:rPr>
          <w:rFonts w:eastAsia="Times New Roman" w:cs="Arial"/>
          <w:color w:val="492F92"/>
          <w:sz w:val="28"/>
          <w:szCs w:val="28"/>
          <w:lang w:eastAsia="en-AU"/>
        </w:rPr>
        <w:br w:type="page"/>
      </w:r>
    </w:p>
    <w:p w:rsidRPr="004904DE" w:rsidR="004904DE" w:rsidP="5DA2660D" w:rsidRDefault="004904DE" w14:paraId="61D36442" w14:textId="17C51089" w14:noSpellErr="1">
      <w:pPr>
        <w:pStyle w:val="Heading2"/>
        <w:spacing w:before="240" w:after="120"/>
        <w:rPr>
          <w:rFonts w:eastAsia="Times New Roman" w:cs="Arial"/>
          <w:color w:val="492F92"/>
          <w:kern w:val="0"/>
          <w:sz w:val="28"/>
          <w:szCs w:val="28"/>
          <w:lang w:eastAsia="en-AU"/>
          <w14:ligatures w14:val="none"/>
        </w:rPr>
      </w:pPr>
      <w:r w:rsidRPr="5DA2660D" w:rsidR="004904DE">
        <w:rPr>
          <w:rFonts w:eastAsia="Times New Roman" w:cs="Arial"/>
          <w:color w:val="492F92"/>
          <w:kern w:val="0"/>
          <w:sz w:val="28"/>
          <w:szCs w:val="28"/>
          <w:lang w:eastAsia="en-AU"/>
          <w14:ligatures w14:val="none"/>
        </w:rPr>
        <w:lastRenderedPageBreak/>
        <w:t>What are the risks? </w:t>
      </w:r>
    </w:p>
    <w:p w:rsidR="7E31F03D" w:rsidP="2DDF2762" w:rsidRDefault="7E31F03D" w14:paraId="571DE7BB" w14:textId="4C4239B9">
      <w:pPr>
        <w:pStyle w:val="Heading2"/>
        <w:keepNext w:val="1"/>
        <w:keepLines w:val="1"/>
        <w:shd w:val="clear" w:color="auto" w:fill="FFFFFF" w:themeFill="background1"/>
        <w:spacing w:before="120" w:after="150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As with any procedure, there are some risks with a cardiac biopsy. Your doctor will explain the risks to you before you agree to the procedure. You can ask any questions or tell us your concerns.</w:t>
      </w:r>
    </w:p>
    <w:p w:rsidR="7E31F03D" w:rsidP="2DDF2762" w:rsidRDefault="7E31F03D" w14:paraId="33DA5E79" w14:textId="1C41A7C9">
      <w:pPr>
        <w:shd w:val="clear" w:color="auto" w:fill="FFFFFF" w:themeFill="background1"/>
        <w:spacing w:before="120" w:after="15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Once you are informed about the procedure and risks, your doctor will ask you to sign a consent form to agree to the procedure.</w:t>
      </w:r>
    </w:p>
    <w:p w:rsidR="7E31F03D" w:rsidP="2DDF2762" w:rsidRDefault="7E31F03D" w14:paraId="6BF3BB6D" w14:textId="6D343CE0">
      <w:pPr>
        <w:shd w:val="clear" w:color="auto" w:fill="FFFFFF" w:themeFill="background1"/>
        <w:spacing w:before="120" w:after="15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While serious risks are unlikely, there are some risks associated with a cardiac biopsy. Risks include:</w:t>
      </w:r>
    </w:p>
    <w:p w:rsidR="7E31F03D" w:rsidP="2DDF2762" w:rsidRDefault="7E31F03D" w14:paraId="0E347F40" w14:textId="418A6FA2">
      <w:pPr>
        <w:shd w:val="clear" w:color="auto" w:fill="FFFFFF" w:themeFill="background1"/>
        <w:spacing w:before="0" w:after="15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Common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:</w:t>
      </w:r>
    </w:p>
    <w:p w:rsidR="7E31F03D" w:rsidP="2DDF2762" w:rsidRDefault="7E31F03D" w14:paraId="493EE91C" w14:textId="6C98200C">
      <w:pPr>
        <w:pStyle w:val="ListParagraph"/>
        <w:shd w:val="clear" w:color="auto" w:fill="FFFFFF" w:themeFill="background1"/>
        <w:spacing w:before="0" w:after="40"/>
        <w:ind w:left="714" w:hanging="357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Arrhythmias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- the catheter can irritate the heart and cause an abnormal heart rhythm, usually brief.</w:t>
      </w:r>
    </w:p>
    <w:p w:rsidR="7E31F03D" w:rsidP="2DDF2762" w:rsidRDefault="7E31F03D" w14:paraId="7E05CD25" w14:textId="6149BDC2">
      <w:pPr>
        <w:pStyle w:val="ListParagraph"/>
        <w:shd w:val="clear" w:color="auto" w:fill="FFFFFF" w:themeFill="background1"/>
        <w:spacing w:before="0" w:after="40"/>
        <w:ind w:left="714" w:hanging="357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Minor bleeding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– bleeding can occur around the insertion site. This usually resolves with pressure to the area.</w:t>
      </w:r>
    </w:p>
    <w:p w:rsidR="7E31F03D" w:rsidP="2DDF2762" w:rsidRDefault="7E31F03D" w14:paraId="1F25231E" w14:textId="689F1071">
      <w:pPr>
        <w:pStyle w:val="ListParagraph"/>
        <w:shd w:val="clear" w:color="auto" w:fill="FFFFFF" w:themeFill="background1"/>
        <w:spacing w:before="0" w:after="40"/>
        <w:ind w:left="714" w:hanging="357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Bruising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– bruising around the insertion site is common and will usually resolve on its own within a few weeks.</w:t>
      </w:r>
    </w:p>
    <w:p w:rsidR="7E31F03D" w:rsidP="2DDF2762" w:rsidRDefault="7E31F03D" w14:paraId="109B5BF9" w14:textId="4BB364A4">
      <w:pPr>
        <w:shd w:val="clear" w:color="auto" w:fill="FFFFFF" w:themeFill="background1"/>
        <w:spacing w:before="120" w:after="15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Rare:</w:t>
      </w:r>
    </w:p>
    <w:p w:rsidR="7E31F03D" w:rsidP="2DDF2762" w:rsidRDefault="7E31F03D" w14:paraId="474E5724" w14:textId="295A4E42">
      <w:pPr>
        <w:pStyle w:val="ListParagraph"/>
        <w:shd w:val="clear" w:color="auto" w:fill="FFFFFF" w:themeFill="background1"/>
        <w:spacing w:before="0" w:after="40"/>
        <w:ind w:left="714" w:hanging="357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Pericardial effusion or tamponade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- fluid can accumulate around the heart. If this occurs you may need urgent intervention to insert a tube or surgery to remove the fluid.</w:t>
      </w:r>
    </w:p>
    <w:p w:rsidR="7E31F03D" w:rsidP="2DDF2762" w:rsidRDefault="7E31F03D" w14:paraId="7A211230" w14:textId="5EAB1580">
      <w:pPr>
        <w:pStyle w:val="ListParagraph"/>
        <w:shd w:val="clear" w:color="auto" w:fill="FFFFFF" w:themeFill="background1"/>
        <w:spacing w:before="0" w:after="40"/>
        <w:ind w:left="714" w:hanging="357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Infection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- germs could go into the blood stream or heart during the procedure.</w:t>
      </w:r>
    </w:p>
    <w:p w:rsidR="7E31F03D" w:rsidP="2DDF2762" w:rsidRDefault="7E31F03D" w14:paraId="62F62257" w14:textId="1608A3CA">
      <w:pPr>
        <w:pStyle w:val="ListParagraph"/>
        <w:shd w:val="clear" w:color="auto" w:fill="FFFFFF" w:themeFill="background1"/>
        <w:spacing w:before="0" w:after="40"/>
        <w:ind w:left="714" w:hanging="357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Pneumothorax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- during insertion of the catheter the lung can accidentally be punctured causing it to collapse. If this occurs you may need urgent intervention to insert a tube into the chest.</w:t>
      </w:r>
    </w:p>
    <w:p w:rsidR="7E31F03D" w:rsidP="2DDF2762" w:rsidRDefault="7E31F03D" w14:paraId="64036FCD" w14:textId="5E3F5C80">
      <w:pPr>
        <w:pStyle w:val="ListParagraph"/>
        <w:shd w:val="clear" w:color="auto" w:fill="FFFFFF" w:themeFill="background1"/>
        <w:spacing w:before="0" w:after="40"/>
        <w:ind w:left="714" w:hanging="357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Thrombosis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- blood clots can form around the catheter and travel to the lung.</w:t>
      </w:r>
    </w:p>
    <w:p w:rsidR="7E31F03D" w:rsidP="2DDF2762" w:rsidRDefault="7E31F03D" w14:paraId="562EE5C0" w14:textId="1E234B13">
      <w:pPr>
        <w:pStyle w:val="ListParagraph"/>
        <w:shd w:val="clear" w:color="auto" w:fill="FFFFFF" w:themeFill="background1"/>
        <w:spacing w:before="0" w:after="40"/>
        <w:ind w:left="714" w:hanging="357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Injury of vein or artery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- damage of the blood vessels can happen when 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attempting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to insert the catheter.</w:t>
      </w:r>
    </w:p>
    <w:p w:rsidR="7E31F03D" w:rsidP="2DDF2762" w:rsidRDefault="7E31F03D" w14:paraId="35DC6285" w14:textId="0BE01168">
      <w:pPr>
        <w:pStyle w:val="ListParagraph"/>
        <w:shd w:val="clear" w:color="auto" w:fill="FFFFFF" w:themeFill="background1"/>
        <w:spacing w:before="0" w:after="40"/>
        <w:ind w:left="714" w:hanging="357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Heart injury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- the catheter could injure the structures of the heart e.g. heart muscle or heart valve. If this occurs you may need urgent intervention in the operating theatre.</w:t>
      </w:r>
    </w:p>
    <w:p w:rsidR="7E31F03D" w:rsidP="2DDF2762" w:rsidRDefault="7E31F03D" w14:paraId="0480FC38" w14:textId="6A6D0265">
      <w:pPr>
        <w:pStyle w:val="ListParagraph"/>
        <w:shd w:val="clear" w:color="auto" w:fill="FFFFFF" w:themeFill="background1"/>
        <w:spacing w:before="0" w:after="40"/>
        <w:ind w:left="714" w:hanging="357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Wire or catheter displacement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- the wire used to place the catheter, or the catheter itself could be misplaced and/or damaged. If this occurs, you may need an urgent intervention or surgery to remove the wire.</w:t>
      </w:r>
    </w:p>
    <w:p w:rsidR="7E31F03D" w:rsidP="2DDF2762" w:rsidRDefault="7E31F03D" w14:paraId="333BB119" w14:textId="0D02F38D">
      <w:pPr>
        <w:pStyle w:val="ListParagraph"/>
        <w:widowControl w:val="0"/>
        <w:shd w:val="clear" w:color="auto" w:fill="FFFFFF" w:themeFill="background1"/>
        <w:spacing w:before="0" w:after="40"/>
        <w:ind w:left="714" w:hanging="357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Air embolus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- air could be introduced into the blood vessel.</w:t>
      </w:r>
    </w:p>
    <w:p w:rsidR="7E31F03D" w:rsidP="2DDF2762" w:rsidRDefault="7E31F03D" w14:paraId="2655A61A" w14:textId="4A72002C">
      <w:pPr>
        <w:pStyle w:val="ListParagraph"/>
        <w:widowControl w:val="0"/>
        <w:shd w:val="clear" w:color="auto" w:fill="FFFFFF" w:themeFill="background1"/>
        <w:spacing w:before="0" w:after="40"/>
        <w:ind w:left="714" w:hanging="357"/>
        <w:rPr>
          <w:del w:author="Kevin Yang - SVHNS" w:date="2025-07-28T05:49:52.292Z" w16du:dateUtc="2025-07-28T05:49:52.292Z" w:id="420319068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DDF2762" w:rsidR="7E31F03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Death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- </w:t>
      </w:r>
      <w:r w:rsidRPr="2DDF2762" w:rsidR="7E31F03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extremely rare</w:t>
      </w:r>
      <w:r w:rsidRPr="2DDF2762" w:rsidR="7E31F0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but there is a risk of death with any procedure.</w:t>
      </w:r>
    </w:p>
    <w:p w:rsidR="2DDF2762" w:rsidP="2DDF2762" w:rsidRDefault="2DDF2762" w14:paraId="7055F58A" w14:textId="08EFD976">
      <w:pPr>
        <w:pStyle w:val="Normal"/>
      </w:pPr>
    </w:p>
    <w:p w:rsidRPr="004D5740" w:rsidR="004D5740" w:rsidP="2DDF2762" w:rsidRDefault="1DB7A4A9" w14:paraId="4BACAC27" w14:textId="3196A6A5">
      <w:pPr>
        <w:pStyle w:val="Normal"/>
        <w:widowControl w:val="0"/>
        <w:spacing w:before="0" w:after="80" w:line="276" w:lineRule="auto"/>
        <w:ind w:left="68" w:right="1656"/>
        <w:rPr>
          <w:rFonts w:eastAsia="Arial" w:cs="Arial"/>
          <w:b w:val="1"/>
          <w:bCs w:val="1"/>
          <w:color w:val="492F92"/>
          <w:sz w:val="28"/>
          <w:szCs w:val="28"/>
        </w:rPr>
      </w:pPr>
      <w:r w:rsidRPr="2DDF2762" w:rsidR="1DB7A4A9">
        <w:rPr>
          <w:rFonts w:eastAsia="Arial" w:cs="Arial"/>
          <w:b w:val="1"/>
          <w:bCs w:val="1"/>
          <w:color w:val="492F92"/>
          <w:sz w:val="28"/>
          <w:szCs w:val="28"/>
        </w:rPr>
        <w:t>What do I do after an endomyocardial biopsy?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8729"/>
      </w:tblGrid>
      <w:tr w:rsidR="0D50C4FB" w:rsidTr="5DA2660D" w14:paraId="7D5497F7" w14:textId="77777777">
        <w:trPr>
          <w:trHeight w:val="300"/>
        </w:trPr>
        <w:tc>
          <w:tcPr>
            <w:tcW w:w="8729" w:type="dxa"/>
            <w:tcBorders>
              <w:top w:val="single" w:color="00B092" w:sz="48" w:space="0"/>
              <w:left w:val="single" w:color="00B092" w:sz="48" w:space="0"/>
              <w:bottom w:val="single" w:color="00B092" w:sz="48" w:space="0"/>
              <w:right w:val="single" w:color="00B092" w:sz="48" w:space="0"/>
            </w:tcBorders>
            <w:tcMar/>
          </w:tcPr>
          <w:p w:rsidRPr="00C85FCD" w:rsidR="696053C1" w:rsidP="5DA2660D" w:rsidRDefault="696053C1" w14:paraId="0EA93681" w14:textId="5C77092A" w14:noSpellErr="1">
            <w:pPr>
              <w:spacing w:before="0" w:after="80"/>
              <w:rPr>
                <w:rFonts w:eastAsia="Arial" w:cs="Arial"/>
                <w:sz w:val="24"/>
                <w:szCs w:val="24"/>
              </w:rPr>
            </w:pPr>
            <w:r w:rsidRPr="5DA2660D" w:rsidR="51C48E29">
              <w:rPr>
                <w:rFonts w:eastAsia="Arial" w:cs="Arial"/>
                <w:sz w:val="24"/>
                <w:szCs w:val="24"/>
              </w:rPr>
              <w:t>Apply light pressure to the site if you are straining, coughing or notice any bleeding.</w:t>
            </w:r>
          </w:p>
          <w:p w:rsidRPr="00C85FCD" w:rsidR="696053C1" w:rsidP="5DA2660D" w:rsidRDefault="696053C1" w14:paraId="70AB0558" w14:textId="617F5F3D" w14:noSpellErr="1">
            <w:pPr>
              <w:spacing w:before="0" w:after="80"/>
              <w:rPr>
                <w:rFonts w:eastAsia="Arial" w:cs="Arial"/>
                <w:sz w:val="24"/>
                <w:szCs w:val="24"/>
              </w:rPr>
            </w:pPr>
            <w:r w:rsidRPr="5DA2660D" w:rsidR="51C48E29">
              <w:rPr>
                <w:rFonts w:eastAsia="Arial" w:cs="Arial"/>
                <w:sz w:val="24"/>
                <w:szCs w:val="24"/>
              </w:rPr>
              <w:t>You can expect some bruising and slight pain from the procedure site.</w:t>
            </w:r>
          </w:p>
          <w:p w:rsidRPr="00C85FCD" w:rsidR="696053C1" w:rsidP="5DA2660D" w:rsidRDefault="696053C1" w14:paraId="4BB18D9B" w14:textId="27401237" w14:noSpellErr="1">
            <w:pPr>
              <w:spacing w:before="0" w:after="80"/>
              <w:rPr>
                <w:rFonts w:eastAsia="Arial" w:cs="Arial"/>
                <w:sz w:val="24"/>
                <w:szCs w:val="24"/>
              </w:rPr>
            </w:pPr>
            <w:r w:rsidRPr="5DA2660D" w:rsidR="51C48E29">
              <w:rPr>
                <w:rFonts w:eastAsia="Arial" w:cs="Arial"/>
                <w:sz w:val="24"/>
                <w:szCs w:val="24"/>
              </w:rPr>
              <w:t>Leave the dressing on for 24 hours.</w:t>
            </w:r>
          </w:p>
          <w:p w:rsidRPr="00C85FCD" w:rsidR="696053C1" w:rsidP="5DA2660D" w:rsidRDefault="3A007416" w14:paraId="7222EE77" w14:textId="462E7061" w14:noSpellErr="1">
            <w:pPr>
              <w:spacing w:before="0" w:after="80"/>
              <w:rPr>
                <w:rFonts w:eastAsia="Arial" w:cs="Arial"/>
                <w:sz w:val="24"/>
                <w:szCs w:val="24"/>
              </w:rPr>
            </w:pPr>
            <w:r w:rsidRPr="5DA2660D" w:rsidR="11454D30">
              <w:rPr>
                <w:rFonts w:eastAsia="Arial" w:cs="Arial"/>
                <w:sz w:val="24"/>
                <w:szCs w:val="24"/>
              </w:rPr>
              <w:t>Avoid heavy lifting for</w:t>
            </w:r>
            <w:r w:rsidRPr="5DA2660D" w:rsidR="45F3A069">
              <w:rPr>
                <w:rFonts w:eastAsia="Arial" w:cs="Arial"/>
                <w:sz w:val="24"/>
                <w:szCs w:val="24"/>
              </w:rPr>
              <w:t xml:space="preserve"> example more than 5kg for</w:t>
            </w:r>
            <w:r w:rsidRPr="5DA2660D" w:rsidR="11454D30">
              <w:rPr>
                <w:rFonts w:eastAsia="Arial" w:cs="Arial"/>
                <w:sz w:val="24"/>
                <w:szCs w:val="24"/>
              </w:rPr>
              <w:t xml:space="preserve"> 24 hours.</w:t>
            </w:r>
          </w:p>
          <w:p w:rsidR="696053C1" w:rsidP="5DA2660D" w:rsidRDefault="696053C1" w14:paraId="39D63B6E" w14:textId="7E70114B" w14:noSpellErr="1">
            <w:pPr>
              <w:spacing w:before="0" w:after="80"/>
              <w:rPr>
                <w:rFonts w:eastAsia="Arial" w:cs="Arial"/>
              </w:rPr>
            </w:pPr>
            <w:r w:rsidRPr="5DA2660D" w:rsidR="51C48E29">
              <w:rPr>
                <w:rFonts w:eastAsia="Arial" w:cs="Arial"/>
                <w:sz w:val="24"/>
                <w:szCs w:val="24"/>
              </w:rPr>
              <w:t>You can return to your normal activities after 24 hours.</w:t>
            </w:r>
          </w:p>
        </w:tc>
      </w:tr>
    </w:tbl>
    <w:p w:rsidRPr="004D5740" w:rsidR="004D5740" w:rsidP="0D50C4FB" w:rsidRDefault="004D5740" w14:paraId="65228B2B" w14:textId="61A586C5">
      <w:pPr>
        <w:spacing w:before="0" w:line="259" w:lineRule="auto"/>
        <w:rPr>
          <w:rFonts w:eastAsia="Arial" w:cs="Arial"/>
          <w:sz w:val="12"/>
          <w:szCs w:val="1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8729"/>
      </w:tblGrid>
      <w:tr w:rsidR="0D50C4FB" w:rsidTr="5DA2660D" w14:paraId="054CECF8" w14:textId="77777777">
        <w:trPr>
          <w:trHeight w:val="300"/>
        </w:trPr>
        <w:tc>
          <w:tcPr>
            <w:tcW w:w="8729" w:type="dxa"/>
            <w:tcBorders>
              <w:top w:val="single" w:color="F0AB00" w:sz="48" w:space="0"/>
              <w:left w:val="single" w:color="F0AB00" w:sz="48" w:space="0"/>
              <w:bottom w:val="single" w:color="F0AB00" w:sz="48" w:space="0"/>
              <w:right w:val="single" w:color="F0AB00" w:sz="48" w:space="0"/>
            </w:tcBorders>
            <w:tcMar/>
          </w:tcPr>
          <w:p w:rsidRPr="00C85FCD" w:rsidR="696053C1" w:rsidP="5DA2660D" w:rsidRDefault="696053C1" w14:paraId="7F9AD440" w14:textId="0A6B63DA" w14:noSpellErr="1">
            <w:pPr>
              <w:spacing w:before="0" w:after="120"/>
              <w:rPr>
                <w:rFonts w:eastAsia="Arial" w:cs="Arial"/>
                <w:sz w:val="24"/>
                <w:szCs w:val="24"/>
              </w:rPr>
            </w:pPr>
            <w:r w:rsidRPr="5DA2660D" w:rsidR="51C48E29">
              <w:rPr>
                <w:rFonts w:eastAsia="Arial" w:cs="Arial"/>
                <w:b w:val="1"/>
                <w:bCs w:val="1"/>
                <w:sz w:val="24"/>
                <w:szCs w:val="24"/>
              </w:rPr>
              <w:t>If you start to notice bleeding at the procedure site:</w:t>
            </w:r>
          </w:p>
          <w:p w:rsidRPr="00C85FCD" w:rsidR="696053C1" w:rsidP="5DA2660D" w:rsidRDefault="696053C1" w14:paraId="54C1FFB6" w14:textId="05657280" w14:noSpellErr="1">
            <w:pPr>
              <w:spacing w:before="0" w:after="80"/>
              <w:rPr>
                <w:rFonts w:eastAsia="Arial" w:cs="Arial"/>
                <w:sz w:val="24"/>
                <w:szCs w:val="24"/>
              </w:rPr>
            </w:pPr>
            <w:r w:rsidRPr="5DA2660D" w:rsidR="51C48E29">
              <w:rPr>
                <w:rFonts w:eastAsia="Arial" w:cs="Arial"/>
                <w:sz w:val="24"/>
                <w:szCs w:val="24"/>
              </w:rPr>
              <w:t>1. Place firm pressure on it for 5 minutes.</w:t>
            </w:r>
          </w:p>
          <w:p w:rsidRPr="00C85FCD" w:rsidR="696053C1" w:rsidP="5DA2660D" w:rsidRDefault="696053C1" w14:paraId="6EA222A5" w14:textId="2A3A54B7" w14:noSpellErr="1">
            <w:pPr>
              <w:spacing w:before="0" w:after="80"/>
              <w:rPr>
                <w:rFonts w:eastAsia="Arial" w:cs="Arial"/>
                <w:sz w:val="24"/>
                <w:szCs w:val="24"/>
              </w:rPr>
            </w:pPr>
            <w:r w:rsidRPr="5DA2660D" w:rsidR="51C48E29">
              <w:rPr>
                <w:rFonts w:eastAsia="Arial" w:cs="Arial"/>
                <w:sz w:val="24"/>
                <w:szCs w:val="24"/>
              </w:rPr>
              <w:t xml:space="preserve">2. After 5 minutes check procedure site for bleeding. </w:t>
            </w:r>
          </w:p>
          <w:p w:rsidR="696053C1" w:rsidP="5DA2660D" w:rsidRDefault="696053C1" w14:paraId="274D8357" w14:textId="43DF99FC" w14:noSpellErr="1">
            <w:pPr>
              <w:spacing w:before="0" w:after="80"/>
              <w:rPr>
                <w:rFonts w:eastAsia="Arial" w:cs="Arial"/>
              </w:rPr>
            </w:pPr>
            <w:r w:rsidRPr="5DA2660D" w:rsidR="51C48E29">
              <w:rPr>
                <w:rFonts w:eastAsia="Arial" w:cs="Arial"/>
                <w:sz w:val="24"/>
                <w:szCs w:val="24"/>
              </w:rPr>
              <w:t>3. If still bleeding repeat steps 1 &amp; 2 until bleeding has stopped.</w:t>
            </w:r>
          </w:p>
        </w:tc>
      </w:tr>
    </w:tbl>
    <w:p w:rsidRPr="004D5740" w:rsidR="004D5740" w:rsidP="0D50C4FB" w:rsidRDefault="004D5740" w14:paraId="2DDCB7AF" w14:textId="604061AD">
      <w:pPr>
        <w:spacing w:before="0"/>
        <w:rPr>
          <w:rFonts w:eastAsia="Arial" w:cs="Arial"/>
          <w:sz w:val="12"/>
          <w:szCs w:val="1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8729"/>
      </w:tblGrid>
      <w:tr w:rsidR="0D50C4FB" w:rsidTr="5DA2660D" w14:paraId="2022E2F0" w14:textId="77777777">
        <w:trPr>
          <w:trHeight w:val="300"/>
        </w:trPr>
        <w:tc>
          <w:tcPr>
            <w:tcW w:w="8729" w:type="dxa"/>
            <w:tcBorders>
              <w:top w:val="single" w:color="FF0000" w:sz="48" w:space="0"/>
              <w:left w:val="single" w:color="FF0000" w:sz="48" w:space="0"/>
              <w:bottom w:val="single" w:color="FF0000" w:sz="48" w:space="0"/>
              <w:right w:val="single" w:color="FF0000" w:sz="48" w:space="0"/>
            </w:tcBorders>
            <w:tcMar/>
          </w:tcPr>
          <w:p w:rsidRPr="00C85FCD" w:rsidR="696053C1" w:rsidP="5DA2660D" w:rsidRDefault="696053C1" w14:paraId="199CA88D" w14:textId="3902202B" w14:noSpellErr="1">
            <w:pPr>
              <w:spacing w:before="0" w:after="120"/>
              <w:rPr>
                <w:rFonts w:eastAsia="Arial" w:cs="Arial"/>
                <w:sz w:val="24"/>
                <w:szCs w:val="24"/>
              </w:rPr>
            </w:pPr>
            <w:r w:rsidRPr="5DA2660D" w:rsidR="51C48E29">
              <w:rPr>
                <w:rFonts w:eastAsia="Arial" w:cs="Arial"/>
                <w:b w:val="1"/>
                <w:bCs w:val="1"/>
                <w:sz w:val="24"/>
                <w:szCs w:val="24"/>
              </w:rPr>
              <w:t xml:space="preserve">If you experience any of these: </w:t>
            </w:r>
          </w:p>
          <w:p w:rsidRPr="00C85FCD" w:rsidR="696053C1" w:rsidP="5DA2660D" w:rsidRDefault="696053C1" w14:paraId="2AF748ED" w14:textId="74FE88C1" w14:noSpellErr="1">
            <w:pPr>
              <w:pStyle w:val="ListParagraph"/>
              <w:spacing w:before="0" w:after="80"/>
              <w:ind w:left="714" w:hanging="357"/>
              <w:rPr>
                <w:rFonts w:eastAsia="Arial" w:cs="Arial"/>
                <w:sz w:val="24"/>
                <w:szCs w:val="24"/>
              </w:rPr>
            </w:pPr>
            <w:r w:rsidRPr="5DA2660D" w:rsidR="51C48E29">
              <w:rPr>
                <w:rFonts w:eastAsia="Arial" w:cs="Arial"/>
                <w:b w:val="1"/>
                <w:bCs w:val="1"/>
                <w:sz w:val="24"/>
                <w:szCs w:val="24"/>
              </w:rPr>
              <w:t>uncontrollable bleeding or swelling from the procedure site</w:t>
            </w:r>
          </w:p>
          <w:p w:rsidRPr="00C85FCD" w:rsidR="696053C1" w:rsidP="5DA2660D" w:rsidRDefault="696053C1" w14:paraId="3ECBB10E" w14:textId="30D0A5A7" w14:noSpellErr="1">
            <w:pPr>
              <w:pStyle w:val="ListParagraph"/>
              <w:spacing w:before="0" w:after="80"/>
              <w:rPr>
                <w:rFonts w:eastAsia="Arial" w:cs="Arial"/>
                <w:sz w:val="24"/>
                <w:szCs w:val="24"/>
              </w:rPr>
            </w:pPr>
            <w:r w:rsidRPr="5DA2660D" w:rsidR="51C48E29">
              <w:rPr>
                <w:rFonts w:eastAsia="Arial" w:cs="Arial"/>
                <w:b w:val="1"/>
                <w:bCs w:val="1"/>
                <w:sz w:val="24"/>
                <w:szCs w:val="24"/>
              </w:rPr>
              <w:t>chest pain</w:t>
            </w:r>
          </w:p>
          <w:p w:rsidRPr="00C85FCD" w:rsidR="696053C1" w:rsidP="5DA2660D" w:rsidRDefault="696053C1" w14:paraId="2B4F5017" w14:textId="1045E602" w14:noSpellErr="1">
            <w:pPr>
              <w:pStyle w:val="ListParagraph"/>
              <w:spacing w:before="0" w:after="80"/>
              <w:rPr>
                <w:rFonts w:eastAsia="Arial" w:cs="Arial"/>
                <w:sz w:val="24"/>
                <w:szCs w:val="24"/>
              </w:rPr>
            </w:pPr>
            <w:r w:rsidRPr="5DA2660D" w:rsidR="51C48E29">
              <w:rPr>
                <w:rFonts w:eastAsia="Arial" w:cs="Arial"/>
                <w:b w:val="1"/>
                <w:bCs w:val="1"/>
                <w:sz w:val="24"/>
                <w:szCs w:val="24"/>
              </w:rPr>
              <w:t>fever or chills</w:t>
            </w:r>
          </w:p>
          <w:p w:rsidRPr="00C85FCD" w:rsidR="696053C1" w:rsidP="5DA2660D" w:rsidRDefault="696053C1" w14:paraId="2D06EED1" w14:textId="523F277A" w14:noSpellErr="1">
            <w:pPr>
              <w:pStyle w:val="ListParagraph"/>
              <w:spacing w:before="0" w:after="80"/>
              <w:rPr>
                <w:rFonts w:eastAsia="Arial" w:cs="Arial"/>
                <w:sz w:val="24"/>
                <w:szCs w:val="24"/>
              </w:rPr>
            </w:pPr>
            <w:r w:rsidRPr="5DA2660D" w:rsidR="51C48E29">
              <w:rPr>
                <w:rFonts w:eastAsia="Arial" w:cs="Arial"/>
                <w:b w:val="1"/>
                <w:bCs w:val="1"/>
                <w:sz w:val="24"/>
                <w:szCs w:val="24"/>
              </w:rPr>
              <w:t>increasing shortness of breath</w:t>
            </w:r>
          </w:p>
          <w:p w:rsidRPr="00C85FCD" w:rsidR="696053C1" w:rsidP="5DA2660D" w:rsidRDefault="696053C1" w14:paraId="537FEEF4" w14:textId="69159DBD" w14:noSpellErr="1">
            <w:pPr>
              <w:pStyle w:val="ListParagraph"/>
              <w:spacing w:before="0" w:after="80"/>
              <w:rPr>
                <w:rFonts w:eastAsia="Arial" w:cs="Arial"/>
                <w:sz w:val="24"/>
                <w:szCs w:val="24"/>
              </w:rPr>
            </w:pPr>
            <w:r w:rsidRPr="5DA2660D" w:rsidR="51C48E29">
              <w:rPr>
                <w:rFonts w:eastAsia="Arial" w:cs="Arial"/>
                <w:b w:val="1"/>
                <w:bCs w:val="1"/>
                <w:sz w:val="24"/>
                <w:szCs w:val="24"/>
              </w:rPr>
              <w:t xml:space="preserve">increased dizziness, or fainting episodes </w:t>
            </w:r>
          </w:p>
          <w:p w:rsidR="696053C1" w:rsidP="5DA2660D" w:rsidRDefault="696053C1" w14:paraId="4DB84854" w14:textId="73CB2C05">
            <w:pPr>
              <w:spacing w:before="0" w:after="120"/>
              <w:rPr>
                <w:rFonts w:eastAsia="Arial" w:cs="Arial"/>
                <w:b w:val="1"/>
                <w:bCs w:val="1"/>
                <w:sz w:val="24"/>
                <w:szCs w:val="24"/>
              </w:rPr>
            </w:pPr>
            <w:r w:rsidRPr="5DA2660D" w:rsidR="51C48E29">
              <w:rPr>
                <w:rFonts w:eastAsia="Arial" w:cs="Arial"/>
                <w:b w:val="1"/>
                <w:bCs w:val="1"/>
                <w:sz w:val="24"/>
                <w:szCs w:val="24"/>
              </w:rPr>
              <w:t>Please seek immediate medical attention. Call Triple Zero (000) for ambulance or go to your nearest emergency department</w:t>
            </w:r>
            <w:r w:rsidRPr="5DA2660D" w:rsidR="4E80A59C">
              <w:rPr>
                <w:rFonts w:eastAsia="Arial" w:cs="Arial"/>
                <w:b w:val="1"/>
                <w:bCs w:val="1"/>
                <w:sz w:val="24"/>
                <w:szCs w:val="24"/>
              </w:rPr>
              <w:t>.</w:t>
            </w:r>
          </w:p>
        </w:tc>
      </w:tr>
    </w:tbl>
    <w:p w:rsidRPr="004D5740" w:rsidR="004D5740" w:rsidP="0D50C4FB" w:rsidRDefault="5FFB5581" w14:paraId="2A105E67" w14:noSpellErr="1" w14:textId="01D528F1">
      <w:pPr>
        <w:widowControl w:val="0"/>
        <w:tabs>
          <w:tab w:val="left" w:pos="294"/>
        </w:tabs>
        <w:spacing w:before="108" w:after="240" w:line="276" w:lineRule="auto"/>
        <w:jc w:val="center"/>
      </w:pPr>
    </w:p>
    <w:sectPr w:rsidRPr="004D5740" w:rsidR="004D5740" w:rsidSect="00C57BB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 w:orient="portrait"/>
      <w:pgMar w:top="2109" w:right="1440" w:bottom="1440" w:left="1440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0538A" w:rsidP="00AC3E65" w:rsidRDefault="0040538A" w14:paraId="36F8F237" w14:textId="77777777">
      <w:r>
        <w:separator/>
      </w:r>
    </w:p>
    <w:p w:rsidR="0040538A" w:rsidP="00AC3E65" w:rsidRDefault="0040538A" w14:paraId="0770FD41" w14:textId="77777777"/>
    <w:p w:rsidR="0040538A" w:rsidP="00AC3E65" w:rsidRDefault="0040538A" w14:paraId="14B04EDA" w14:textId="77777777"/>
  </w:endnote>
  <w:endnote w:type="continuationSeparator" w:id="0">
    <w:p w:rsidR="0040538A" w:rsidP="00AC3E65" w:rsidRDefault="0040538A" w14:paraId="53B53855" w14:textId="77777777">
      <w:r>
        <w:continuationSeparator/>
      </w:r>
    </w:p>
    <w:p w:rsidR="0040538A" w:rsidP="00AC3E65" w:rsidRDefault="0040538A" w14:paraId="6A3EF7A2" w14:textId="77777777"/>
    <w:p w:rsidR="0040538A" w:rsidP="00AC3E65" w:rsidRDefault="0040538A" w14:paraId="0CAEEB2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 (Body CS)">
    <w:altName w:val="Times New Roman"/>
    <w:charset w:val="00"/>
    <w:family w:val="roman"/>
    <w:pitch w:val="default"/>
  </w:font>
  <w:font w:name="Helvetica Neue Light">
    <w:altName w:val="Calibri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46592" w:rsidRDefault="00246592" w14:paraId="0020E27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395F2F" w:rsidR="005D34C9" w:rsidP="005D34C9" w:rsidRDefault="005D34C9" w14:paraId="2FE03404" w14:textId="615F128B">
    <w:pPr>
      <w:pStyle w:val="Footer"/>
      <w:spacing w:before="0"/>
      <w:rPr>
        <w:sz w:val="20"/>
      </w:rPr>
    </w:pPr>
    <w:r w:rsidRPr="00395F2F">
      <w:rPr>
        <w:noProof/>
        <w:sz w:val="28"/>
        <w:lang w:eastAsia="en-AU"/>
      </w:rPr>
      <w:drawing>
        <wp:anchor distT="0" distB="0" distL="114300" distR="114300" simplePos="0" relativeHeight="251658242" behindDoc="1" locked="0" layoutInCell="1" allowOverlap="1" wp14:anchorId="2AAC525B" wp14:editId="4DB98639">
          <wp:simplePos x="0" y="0"/>
          <wp:positionH relativeFrom="column">
            <wp:posOffset>5513705</wp:posOffset>
          </wp:positionH>
          <wp:positionV relativeFrom="paragraph">
            <wp:posOffset>-45720</wp:posOffset>
          </wp:positionV>
          <wp:extent cx="542925" cy="523875"/>
          <wp:effectExtent l="0" t="0" r="9525" b="952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5F2F">
      <w:rPr>
        <w:sz w:val="20"/>
      </w:rPr>
      <w:t>This information was developed in consultation with our consumers.</w:t>
    </w:r>
  </w:p>
  <w:p w:rsidRPr="00395F2F" w:rsidR="005D34C9" w:rsidP="5DA2660D" w:rsidRDefault="00D829EB" w14:paraId="578DC903" w14:textId="2930B366">
    <w:pPr>
      <w:pStyle w:val="Footer"/>
      <w:spacing w:before="0"/>
      <w:rPr>
        <w:i w:val="1"/>
        <w:iCs w:val="1"/>
        <w:sz w:val="20"/>
        <w:szCs w:val="20"/>
      </w:rPr>
    </w:pPr>
    <w:r w:rsidRPr="5DA2660D" w:rsidR="5DA2660D">
      <w:rPr>
        <w:sz w:val="20"/>
        <w:szCs w:val="20"/>
      </w:rPr>
      <w:t xml:space="preserve">Responsible position: </w:t>
    </w:r>
    <w:r w:rsidRPr="5DA2660D" w:rsidR="5DA2660D">
      <w:rPr>
        <w:i w:val="1"/>
        <w:iCs w:val="1"/>
        <w:sz w:val="20"/>
        <w:szCs w:val="20"/>
      </w:rPr>
      <w:t>EMBx</w:t>
    </w:r>
    <w:r w:rsidRPr="5DA2660D" w:rsidR="5DA2660D">
      <w:rPr>
        <w:i w:val="1"/>
        <w:iCs w:val="1"/>
        <w:sz w:val="20"/>
        <w:szCs w:val="20"/>
      </w:rPr>
      <w:t>/RHC CNS2, Interventional Cardiology Services</w:t>
    </w:r>
    <w:r w:rsidRPr="5DA2660D" w:rsidR="5DA2660D">
      <w:rPr>
        <w:sz w:val="20"/>
        <w:szCs w:val="20"/>
      </w:rPr>
      <w:t xml:space="preserve">. </w:t>
    </w:r>
    <w:r>
      <w:br/>
    </w:r>
    <w:r w:rsidRPr="5DA2660D" w:rsidR="5DA2660D">
      <w:rPr>
        <w:sz w:val="20"/>
        <w:szCs w:val="20"/>
      </w:rPr>
      <w:t xml:space="preserve">This version developed: </w:t>
    </w:r>
    <w:r w:rsidRPr="5DA2660D" w:rsidR="5DA2660D">
      <w:rPr>
        <w:sz w:val="20"/>
        <w:szCs w:val="20"/>
      </w:rPr>
      <w:t>July</w:t>
    </w:r>
    <w:r w:rsidRPr="5DA2660D" w:rsidR="5DA2660D">
      <w:rPr>
        <w:i w:val="1"/>
        <w:iCs w:val="1"/>
        <w:sz w:val="20"/>
        <w:szCs w:val="20"/>
      </w:rPr>
      <w:t>/2025.</w:t>
    </w:r>
    <w:r w:rsidRPr="5DA2660D" w:rsidR="5DA2660D">
      <w:rPr>
        <w:sz w:val="20"/>
        <w:szCs w:val="20"/>
      </w:rPr>
      <w:t>To be reviewed (</w:t>
    </w:r>
    <w:r w:rsidRPr="5DA2660D" w:rsidR="5DA2660D">
      <w:rPr>
        <w:sz w:val="20"/>
        <w:szCs w:val="20"/>
      </w:rPr>
      <w:t>July</w:t>
    </w:r>
    <w:r w:rsidRPr="5DA2660D" w:rsidR="5DA2660D">
      <w:rPr>
        <w:sz w:val="20"/>
        <w:szCs w:val="20"/>
      </w:rPr>
      <w:t>/</w:t>
    </w:r>
    <w:r w:rsidRPr="5DA2660D" w:rsidR="5DA2660D">
      <w:rPr>
        <w:sz w:val="20"/>
        <w:szCs w:val="20"/>
      </w:rPr>
      <w:t>2028</w:t>
    </w:r>
    <w:r w:rsidRPr="5DA2660D" w:rsidR="5DA2660D">
      <w:rPr>
        <w:sz w:val="20"/>
        <w:szCs w:val="20"/>
      </w:rPr>
      <w:t>)</w:t>
    </w:r>
    <w:r w:rsidRPr="5DA2660D" w:rsidR="5DA2660D">
      <w:rPr>
        <w:sz w:val="20"/>
        <w:szCs w:val="20"/>
      </w:rPr>
      <w:t>.</w:t>
    </w:r>
  </w:p>
  <w:p w:rsidRPr="00571833" w:rsidR="005D34C9" w:rsidP="005D34C9" w:rsidRDefault="005D34C9" w14:paraId="1A9133BD" w14:textId="0D3401FE">
    <w:pPr>
      <w:pStyle w:val="Footer"/>
      <w:framePr w:wrap="none" w:hAnchor="page" w:vAnchor="text" w:x="276" w:y="440"/>
      <w:ind w:right="360"/>
      <w:rPr>
        <w:rStyle w:val="PageNumber"/>
        <w:rFonts w:cs="Arial"/>
        <w:color w:val="0067B1"/>
        <w:sz w:val="13"/>
        <w:szCs w:val="13"/>
      </w:rPr>
    </w:pPr>
    <w:r>
      <w:rPr>
        <w:rFonts w:cs="Arial"/>
        <w:color w:val="0067B1"/>
        <w:sz w:val="13"/>
        <w:szCs w:val="13"/>
      </w:rPr>
      <w:t>s</w:t>
    </w:r>
    <w:r w:rsidR="00763E4A">
      <w:rPr>
        <w:rFonts w:cs="Arial"/>
        <w:color w:val="0067B1"/>
        <w:sz w:val="13"/>
        <w:szCs w:val="13"/>
      </w:rPr>
      <w:t>vhs</w:t>
    </w:r>
    <w:r w:rsidRPr="00571833">
      <w:rPr>
        <w:rFonts w:cs="Arial"/>
        <w:color w:val="0067B1"/>
        <w:sz w:val="13"/>
        <w:szCs w:val="13"/>
      </w:rPr>
      <w:t>.org.au</w:t>
    </w:r>
    <w:r>
      <w:rPr>
        <w:rFonts w:cs="Arial"/>
        <w:color w:val="0067B1"/>
        <w:sz w:val="13"/>
        <w:szCs w:val="13"/>
      </w:rPr>
      <w:t xml:space="preserve">   </w:t>
    </w:r>
    <w:r w:rsidRPr="00571833">
      <w:rPr>
        <w:rFonts w:cs="Arial"/>
        <w:color w:val="0067B1"/>
        <w:sz w:val="13"/>
        <w:szCs w:val="13"/>
      </w:rPr>
      <w:t xml:space="preserve"> | </w:t>
    </w:r>
    <w:sdt>
      <w:sdtPr>
        <w:rPr>
          <w:rStyle w:val="PageNumber"/>
          <w:color w:val="0067B1"/>
          <w:sz w:val="13"/>
          <w:szCs w:val="13"/>
        </w:rPr>
        <w:id w:val="91985156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>
          <w:rPr>
            <w:rStyle w:val="PageNumber"/>
            <w:color w:val="0067B1"/>
            <w:sz w:val="13"/>
            <w:szCs w:val="13"/>
          </w:rPr>
          <w:t xml:space="preserve">   page </w:t>
        </w:r>
        <w:r w:rsidRPr="00571833">
          <w:rPr>
            <w:rStyle w:val="PageNumber"/>
            <w:color w:val="0067B1"/>
            <w:sz w:val="13"/>
            <w:szCs w:val="13"/>
          </w:rPr>
          <w:fldChar w:fldCharType="begin"/>
        </w:r>
        <w:r w:rsidRPr="00571833">
          <w:rPr>
            <w:rStyle w:val="PageNumber"/>
            <w:color w:val="0067B1"/>
            <w:sz w:val="13"/>
            <w:szCs w:val="13"/>
          </w:rPr>
          <w:instrText xml:space="preserve"> PAGE </w:instrText>
        </w:r>
        <w:r w:rsidRPr="00571833">
          <w:rPr>
            <w:rStyle w:val="PageNumber"/>
            <w:color w:val="0067B1"/>
            <w:sz w:val="13"/>
            <w:szCs w:val="13"/>
          </w:rPr>
          <w:fldChar w:fldCharType="separate"/>
        </w:r>
        <w:r w:rsidR="00763E4A">
          <w:rPr>
            <w:rStyle w:val="PageNumber"/>
            <w:noProof/>
            <w:color w:val="0067B1"/>
            <w:sz w:val="13"/>
            <w:szCs w:val="13"/>
          </w:rPr>
          <w:t>1</w:t>
        </w:r>
        <w:r w:rsidRPr="00571833">
          <w:rPr>
            <w:rStyle w:val="PageNumber"/>
            <w:color w:val="0067B1"/>
            <w:sz w:val="13"/>
            <w:szCs w:val="13"/>
          </w:rPr>
          <w:fldChar w:fldCharType="end"/>
        </w:r>
      </w:sdtContent>
    </w:sdt>
  </w:p>
  <w:p w:rsidRPr="00571833" w:rsidR="001675D5" w:rsidP="00571833" w:rsidRDefault="001675D5" w14:paraId="10826488" w14:textId="77777777">
    <w:pPr>
      <w:pStyle w:val="Footer"/>
      <w:ind w:right="360"/>
      <w:jc w:val="right"/>
      <w:rPr>
        <w:rStyle w:val="SubtleEmphasis"/>
        <w:rFonts w:cs="Arial"/>
        <w:b w:val="0"/>
        <w:color w:val="0067B1"/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46592" w:rsidRDefault="00246592" w14:paraId="159D145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0538A" w:rsidP="00AC3E65" w:rsidRDefault="0040538A" w14:paraId="2E16F565" w14:textId="77777777">
      <w:r>
        <w:separator/>
      </w:r>
    </w:p>
    <w:p w:rsidR="0040538A" w:rsidP="00AC3E65" w:rsidRDefault="0040538A" w14:paraId="41D0EAB9" w14:textId="77777777"/>
    <w:p w:rsidR="0040538A" w:rsidP="00AC3E65" w:rsidRDefault="0040538A" w14:paraId="06C99C8B" w14:textId="77777777"/>
  </w:footnote>
  <w:footnote w:type="continuationSeparator" w:id="0">
    <w:p w:rsidR="0040538A" w:rsidP="00AC3E65" w:rsidRDefault="0040538A" w14:paraId="0099CC5E" w14:textId="77777777">
      <w:r>
        <w:continuationSeparator/>
      </w:r>
    </w:p>
    <w:p w:rsidR="0040538A" w:rsidP="00AC3E65" w:rsidRDefault="0040538A" w14:paraId="2741D930" w14:textId="77777777"/>
    <w:p w:rsidR="0040538A" w:rsidP="00AC3E65" w:rsidRDefault="0040538A" w14:paraId="2435D24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46592" w:rsidRDefault="00246592" w14:paraId="4BFBDC6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56514" w:rsidRDefault="007816A3" w14:paraId="4D94DA05" w14:textId="76F822A7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1" behindDoc="0" locked="0" layoutInCell="1" allowOverlap="1" wp14:anchorId="5F607535" wp14:editId="4B9584FF">
          <wp:simplePos x="0" y="0"/>
          <wp:positionH relativeFrom="column">
            <wp:posOffset>-542925</wp:posOffset>
          </wp:positionH>
          <wp:positionV relativeFrom="paragraph">
            <wp:posOffset>-259716</wp:posOffset>
          </wp:positionV>
          <wp:extent cx="1861733" cy="962025"/>
          <wp:effectExtent l="0" t="0" r="571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VHS_Horiz_no_ta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8871" cy="965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6514" w:rsidR="00A56514"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26661A3B" wp14:editId="6254493E">
          <wp:simplePos x="0" y="0"/>
          <wp:positionH relativeFrom="column">
            <wp:posOffset>4196862</wp:posOffset>
          </wp:positionH>
          <wp:positionV relativeFrom="paragraph">
            <wp:posOffset>-481282</wp:posOffset>
          </wp:positionV>
          <wp:extent cx="2579077" cy="1077937"/>
          <wp:effectExtent l="0" t="0" r="0" b="0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7120276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802" t="17424" r="7665" b="42525"/>
                  <a:stretch/>
                </pic:blipFill>
                <pic:spPr bwMode="auto">
                  <a:xfrm>
                    <a:off x="0" y="0"/>
                    <a:ext cx="2579077" cy="10779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46592" w:rsidRDefault="00246592" w14:paraId="01DD691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2">
    <w:nsid w:val="663958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351EB2"/>
    <w:multiLevelType w:val="hybridMultilevel"/>
    <w:tmpl w:val="A32E82B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C38166"/>
    <w:multiLevelType w:val="hybridMultilevel"/>
    <w:tmpl w:val="FFFFFFFF"/>
    <w:lvl w:ilvl="0" w:tplc="7358851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0BAC51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A970AC2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CBC253A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CAC4B0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C26097C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AE020D1A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8F02966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AE6295BE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4BEB654"/>
    <w:multiLevelType w:val="hybridMultilevel"/>
    <w:tmpl w:val="FFFFFFFF"/>
    <w:lvl w:ilvl="0" w:tplc="C8BED772"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C7FEE3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D0E6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081E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EA62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1ED7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114B0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0DE94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9E48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69358ED"/>
    <w:multiLevelType w:val="hybridMultilevel"/>
    <w:tmpl w:val="A19EAA2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11592D4"/>
    <w:multiLevelType w:val="hybridMultilevel"/>
    <w:tmpl w:val="FFFFFFFF"/>
    <w:lvl w:ilvl="0" w:tplc="CFAA34A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B0064C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688A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A4C8F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E4F6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F47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CA6F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604DF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08A70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12CCAC6"/>
    <w:multiLevelType w:val="hybridMultilevel"/>
    <w:tmpl w:val="FFFFFFFF"/>
    <w:lvl w:ilvl="0" w:tplc="95985A14">
      <w:start w:val="1"/>
      <w:numFmt w:val="bullet"/>
      <w:lvlText w:val=""/>
      <w:lvlJc w:val="left"/>
      <w:pPr>
        <w:ind w:left="427" w:hanging="360"/>
      </w:pPr>
      <w:rPr>
        <w:rFonts w:hint="default" w:ascii="Symbol" w:hAnsi="Symbol"/>
      </w:rPr>
    </w:lvl>
    <w:lvl w:ilvl="1" w:tplc="31D88BB4">
      <w:start w:val="1"/>
      <w:numFmt w:val="bullet"/>
      <w:lvlText w:val="o"/>
      <w:lvlJc w:val="left"/>
      <w:pPr>
        <w:ind w:left="1147" w:hanging="360"/>
      </w:pPr>
      <w:rPr>
        <w:rFonts w:hint="default" w:ascii="Courier New" w:hAnsi="Courier New"/>
      </w:rPr>
    </w:lvl>
    <w:lvl w:ilvl="2" w:tplc="04EC4B06">
      <w:start w:val="1"/>
      <w:numFmt w:val="bullet"/>
      <w:lvlText w:val=""/>
      <w:lvlJc w:val="left"/>
      <w:pPr>
        <w:ind w:left="1867" w:hanging="360"/>
      </w:pPr>
      <w:rPr>
        <w:rFonts w:hint="default" w:ascii="Wingdings" w:hAnsi="Wingdings"/>
      </w:rPr>
    </w:lvl>
    <w:lvl w:ilvl="3" w:tplc="84B8261E">
      <w:start w:val="1"/>
      <w:numFmt w:val="bullet"/>
      <w:lvlText w:val=""/>
      <w:lvlJc w:val="left"/>
      <w:pPr>
        <w:ind w:left="2587" w:hanging="360"/>
      </w:pPr>
      <w:rPr>
        <w:rFonts w:hint="default" w:ascii="Symbol" w:hAnsi="Symbol"/>
      </w:rPr>
    </w:lvl>
    <w:lvl w:ilvl="4" w:tplc="ABDC976A">
      <w:start w:val="1"/>
      <w:numFmt w:val="bullet"/>
      <w:lvlText w:val="o"/>
      <w:lvlJc w:val="left"/>
      <w:pPr>
        <w:ind w:left="3307" w:hanging="360"/>
      </w:pPr>
      <w:rPr>
        <w:rFonts w:hint="default" w:ascii="Courier New" w:hAnsi="Courier New"/>
      </w:rPr>
    </w:lvl>
    <w:lvl w:ilvl="5" w:tplc="2BE8D64A">
      <w:start w:val="1"/>
      <w:numFmt w:val="bullet"/>
      <w:lvlText w:val=""/>
      <w:lvlJc w:val="left"/>
      <w:pPr>
        <w:ind w:left="4027" w:hanging="360"/>
      </w:pPr>
      <w:rPr>
        <w:rFonts w:hint="default" w:ascii="Wingdings" w:hAnsi="Wingdings"/>
      </w:rPr>
    </w:lvl>
    <w:lvl w:ilvl="6" w:tplc="689C9A02">
      <w:start w:val="1"/>
      <w:numFmt w:val="bullet"/>
      <w:lvlText w:val=""/>
      <w:lvlJc w:val="left"/>
      <w:pPr>
        <w:ind w:left="4747" w:hanging="360"/>
      </w:pPr>
      <w:rPr>
        <w:rFonts w:hint="default" w:ascii="Symbol" w:hAnsi="Symbol"/>
      </w:rPr>
    </w:lvl>
    <w:lvl w:ilvl="7" w:tplc="D116F87A">
      <w:start w:val="1"/>
      <w:numFmt w:val="bullet"/>
      <w:lvlText w:val="o"/>
      <w:lvlJc w:val="left"/>
      <w:pPr>
        <w:ind w:left="5467" w:hanging="360"/>
      </w:pPr>
      <w:rPr>
        <w:rFonts w:hint="default" w:ascii="Courier New" w:hAnsi="Courier New"/>
      </w:rPr>
    </w:lvl>
    <w:lvl w:ilvl="8" w:tplc="1298BC64">
      <w:start w:val="1"/>
      <w:numFmt w:val="bullet"/>
      <w:lvlText w:val=""/>
      <w:lvlJc w:val="left"/>
      <w:pPr>
        <w:ind w:left="6187" w:hanging="360"/>
      </w:pPr>
      <w:rPr>
        <w:rFonts w:hint="default" w:ascii="Wingdings" w:hAnsi="Wingdings"/>
      </w:rPr>
    </w:lvl>
  </w:abstractNum>
  <w:abstractNum w:abstractNumId="6" w15:restartNumberingAfterBreak="0">
    <w:nsid w:val="1990890F"/>
    <w:multiLevelType w:val="hybridMultilevel"/>
    <w:tmpl w:val="FFFFFFFF"/>
    <w:lvl w:ilvl="0" w:tplc="890E43B6">
      <w:start w:val="1"/>
      <w:numFmt w:val="bullet"/>
      <w:lvlText w:val=""/>
      <w:lvlJc w:val="left"/>
      <w:pPr>
        <w:ind w:left="425" w:hanging="360"/>
      </w:pPr>
      <w:rPr>
        <w:rFonts w:hint="default" w:ascii="Symbol" w:hAnsi="Symbol"/>
      </w:rPr>
    </w:lvl>
    <w:lvl w:ilvl="1" w:tplc="FDD434A6">
      <w:start w:val="1"/>
      <w:numFmt w:val="bullet"/>
      <w:lvlText w:val="o"/>
      <w:lvlJc w:val="left"/>
      <w:pPr>
        <w:ind w:left="1145" w:hanging="360"/>
      </w:pPr>
      <w:rPr>
        <w:rFonts w:hint="default" w:ascii="Courier New" w:hAnsi="Courier New"/>
      </w:rPr>
    </w:lvl>
    <w:lvl w:ilvl="2" w:tplc="4508B37E">
      <w:start w:val="1"/>
      <w:numFmt w:val="bullet"/>
      <w:lvlText w:val=""/>
      <w:lvlJc w:val="left"/>
      <w:pPr>
        <w:ind w:left="1865" w:hanging="360"/>
      </w:pPr>
      <w:rPr>
        <w:rFonts w:hint="default" w:ascii="Wingdings" w:hAnsi="Wingdings"/>
      </w:rPr>
    </w:lvl>
    <w:lvl w:ilvl="3" w:tplc="7436BA2E">
      <w:start w:val="1"/>
      <w:numFmt w:val="bullet"/>
      <w:lvlText w:val=""/>
      <w:lvlJc w:val="left"/>
      <w:pPr>
        <w:ind w:left="2585" w:hanging="360"/>
      </w:pPr>
      <w:rPr>
        <w:rFonts w:hint="default" w:ascii="Symbol" w:hAnsi="Symbol"/>
      </w:rPr>
    </w:lvl>
    <w:lvl w:ilvl="4" w:tplc="07CA4684">
      <w:start w:val="1"/>
      <w:numFmt w:val="bullet"/>
      <w:lvlText w:val="o"/>
      <w:lvlJc w:val="left"/>
      <w:pPr>
        <w:ind w:left="3305" w:hanging="360"/>
      </w:pPr>
      <w:rPr>
        <w:rFonts w:hint="default" w:ascii="Courier New" w:hAnsi="Courier New"/>
      </w:rPr>
    </w:lvl>
    <w:lvl w:ilvl="5" w:tplc="B5760BEA">
      <w:start w:val="1"/>
      <w:numFmt w:val="bullet"/>
      <w:lvlText w:val=""/>
      <w:lvlJc w:val="left"/>
      <w:pPr>
        <w:ind w:left="4025" w:hanging="360"/>
      </w:pPr>
      <w:rPr>
        <w:rFonts w:hint="default" w:ascii="Wingdings" w:hAnsi="Wingdings"/>
      </w:rPr>
    </w:lvl>
    <w:lvl w:ilvl="6" w:tplc="757A6B8A">
      <w:start w:val="1"/>
      <w:numFmt w:val="bullet"/>
      <w:lvlText w:val=""/>
      <w:lvlJc w:val="left"/>
      <w:pPr>
        <w:ind w:left="4745" w:hanging="360"/>
      </w:pPr>
      <w:rPr>
        <w:rFonts w:hint="default" w:ascii="Symbol" w:hAnsi="Symbol"/>
      </w:rPr>
    </w:lvl>
    <w:lvl w:ilvl="7" w:tplc="0DBA1C60">
      <w:start w:val="1"/>
      <w:numFmt w:val="bullet"/>
      <w:lvlText w:val="o"/>
      <w:lvlJc w:val="left"/>
      <w:pPr>
        <w:ind w:left="5465" w:hanging="360"/>
      </w:pPr>
      <w:rPr>
        <w:rFonts w:hint="default" w:ascii="Courier New" w:hAnsi="Courier New"/>
      </w:rPr>
    </w:lvl>
    <w:lvl w:ilvl="8" w:tplc="FE78E68C">
      <w:start w:val="1"/>
      <w:numFmt w:val="bullet"/>
      <w:lvlText w:val=""/>
      <w:lvlJc w:val="left"/>
      <w:pPr>
        <w:ind w:left="6185" w:hanging="360"/>
      </w:pPr>
      <w:rPr>
        <w:rFonts w:hint="default" w:ascii="Wingdings" w:hAnsi="Wingdings"/>
      </w:rPr>
    </w:lvl>
  </w:abstractNum>
  <w:abstractNum w:abstractNumId="7" w15:restartNumberingAfterBreak="0">
    <w:nsid w:val="20F3957B"/>
    <w:multiLevelType w:val="hybridMultilevel"/>
    <w:tmpl w:val="FFFFFFFF"/>
    <w:lvl w:ilvl="0" w:tplc="CBDAF4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7C10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9EBE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A0DC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6C29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19CBC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18EA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388F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9CCE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076CC7"/>
    <w:multiLevelType w:val="hybridMultilevel"/>
    <w:tmpl w:val="FFFFFFFF"/>
    <w:lvl w:ilvl="0" w:tplc="62CEFCC2">
      <w:numFmt w:val="bullet"/>
      <w:lvlText w:val=""/>
      <w:lvlJc w:val="left"/>
      <w:pPr>
        <w:ind w:left="494" w:hanging="360"/>
      </w:pPr>
      <w:rPr>
        <w:rFonts w:hint="default" w:ascii="Symbol" w:hAnsi="Symbol"/>
      </w:rPr>
    </w:lvl>
    <w:lvl w:ilvl="1" w:tplc="6250FF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C0F6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2ED3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F0E2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74AB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24D9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60BD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C492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2A1CE47"/>
    <w:multiLevelType w:val="hybridMultilevel"/>
    <w:tmpl w:val="FFFFFFFF"/>
    <w:lvl w:ilvl="0" w:tplc="D86C5910"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208DA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704B5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7A22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ED4D5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B224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F451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7C05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B0F6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6DF6BAC"/>
    <w:multiLevelType w:val="hybridMultilevel"/>
    <w:tmpl w:val="EF54FC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CECFAAC"/>
    <w:multiLevelType w:val="hybridMultilevel"/>
    <w:tmpl w:val="FFFFFFFF"/>
    <w:lvl w:ilvl="0" w:tplc="92C4FCC6">
      <w:numFmt w:val="bullet"/>
      <w:lvlText w:val=""/>
      <w:lvlJc w:val="left"/>
      <w:pPr>
        <w:ind w:left="293" w:hanging="228"/>
      </w:pPr>
      <w:rPr>
        <w:rFonts w:hint="default" w:ascii="Symbol" w:hAnsi="Symbol"/>
      </w:rPr>
    </w:lvl>
    <w:lvl w:ilvl="1" w:tplc="EB7212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2E20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D0448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3EE4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66698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92EB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B0248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163D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D1123CB"/>
    <w:multiLevelType w:val="multilevel"/>
    <w:tmpl w:val="C0563A14"/>
    <w:numStyleLink w:val="SVHA"/>
  </w:abstractNum>
  <w:abstractNum w:abstractNumId="13" w15:restartNumberingAfterBreak="0">
    <w:nsid w:val="30B315AF"/>
    <w:multiLevelType w:val="hybridMultilevel"/>
    <w:tmpl w:val="FFFFFFFF"/>
    <w:lvl w:ilvl="0" w:tplc="66FE922C">
      <w:numFmt w:val="bullet"/>
      <w:lvlText w:val=""/>
      <w:lvlJc w:val="left"/>
      <w:pPr>
        <w:ind w:left="295" w:hanging="228"/>
      </w:pPr>
      <w:rPr>
        <w:rFonts w:hint="default" w:ascii="Symbol" w:hAnsi="Symbol"/>
      </w:rPr>
    </w:lvl>
    <w:lvl w:ilvl="1" w:tplc="21A640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D2FA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6CC1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E61E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3C17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BE5B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2031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7852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8704000"/>
    <w:multiLevelType w:val="hybridMultilevel"/>
    <w:tmpl w:val="FFFFFFFF"/>
    <w:lvl w:ilvl="0" w:tplc="82DA600A">
      <w:start w:val="1"/>
      <w:numFmt w:val="bullet"/>
      <w:lvlText w:val=""/>
      <w:lvlJc w:val="left"/>
      <w:pPr>
        <w:ind w:left="427" w:hanging="360"/>
      </w:pPr>
      <w:rPr>
        <w:rFonts w:hint="default" w:ascii="Symbol" w:hAnsi="Symbol"/>
      </w:rPr>
    </w:lvl>
    <w:lvl w:ilvl="1" w:tplc="FDD0D9A2">
      <w:start w:val="1"/>
      <w:numFmt w:val="bullet"/>
      <w:lvlText w:val="o"/>
      <w:lvlJc w:val="left"/>
      <w:pPr>
        <w:ind w:left="1147" w:hanging="360"/>
      </w:pPr>
      <w:rPr>
        <w:rFonts w:hint="default" w:ascii="Courier New" w:hAnsi="Courier New"/>
      </w:rPr>
    </w:lvl>
    <w:lvl w:ilvl="2" w:tplc="C032B124">
      <w:start w:val="1"/>
      <w:numFmt w:val="bullet"/>
      <w:lvlText w:val=""/>
      <w:lvlJc w:val="left"/>
      <w:pPr>
        <w:ind w:left="1867" w:hanging="360"/>
      </w:pPr>
      <w:rPr>
        <w:rFonts w:hint="default" w:ascii="Wingdings" w:hAnsi="Wingdings"/>
      </w:rPr>
    </w:lvl>
    <w:lvl w:ilvl="3" w:tplc="461033C0">
      <w:start w:val="1"/>
      <w:numFmt w:val="bullet"/>
      <w:lvlText w:val=""/>
      <w:lvlJc w:val="left"/>
      <w:pPr>
        <w:ind w:left="2587" w:hanging="360"/>
      </w:pPr>
      <w:rPr>
        <w:rFonts w:hint="default" w:ascii="Symbol" w:hAnsi="Symbol"/>
      </w:rPr>
    </w:lvl>
    <w:lvl w:ilvl="4" w:tplc="D068A1F0">
      <w:start w:val="1"/>
      <w:numFmt w:val="bullet"/>
      <w:lvlText w:val="o"/>
      <w:lvlJc w:val="left"/>
      <w:pPr>
        <w:ind w:left="3307" w:hanging="360"/>
      </w:pPr>
      <w:rPr>
        <w:rFonts w:hint="default" w:ascii="Courier New" w:hAnsi="Courier New"/>
      </w:rPr>
    </w:lvl>
    <w:lvl w:ilvl="5" w:tplc="1A046F8A">
      <w:start w:val="1"/>
      <w:numFmt w:val="bullet"/>
      <w:lvlText w:val=""/>
      <w:lvlJc w:val="left"/>
      <w:pPr>
        <w:ind w:left="4027" w:hanging="360"/>
      </w:pPr>
      <w:rPr>
        <w:rFonts w:hint="default" w:ascii="Wingdings" w:hAnsi="Wingdings"/>
      </w:rPr>
    </w:lvl>
    <w:lvl w:ilvl="6" w:tplc="96B087A8">
      <w:start w:val="1"/>
      <w:numFmt w:val="bullet"/>
      <w:lvlText w:val=""/>
      <w:lvlJc w:val="left"/>
      <w:pPr>
        <w:ind w:left="4747" w:hanging="360"/>
      </w:pPr>
      <w:rPr>
        <w:rFonts w:hint="default" w:ascii="Symbol" w:hAnsi="Symbol"/>
      </w:rPr>
    </w:lvl>
    <w:lvl w:ilvl="7" w:tplc="A2007EAC">
      <w:start w:val="1"/>
      <w:numFmt w:val="bullet"/>
      <w:lvlText w:val="o"/>
      <w:lvlJc w:val="left"/>
      <w:pPr>
        <w:ind w:left="5467" w:hanging="360"/>
      </w:pPr>
      <w:rPr>
        <w:rFonts w:hint="default" w:ascii="Courier New" w:hAnsi="Courier New"/>
      </w:rPr>
    </w:lvl>
    <w:lvl w:ilvl="8" w:tplc="0524ADB0">
      <w:start w:val="1"/>
      <w:numFmt w:val="bullet"/>
      <w:lvlText w:val=""/>
      <w:lvlJc w:val="left"/>
      <w:pPr>
        <w:ind w:left="6187" w:hanging="360"/>
      </w:pPr>
      <w:rPr>
        <w:rFonts w:hint="default" w:ascii="Wingdings" w:hAnsi="Wingdings"/>
      </w:rPr>
    </w:lvl>
  </w:abstractNum>
  <w:abstractNum w:abstractNumId="15" w15:restartNumberingAfterBreak="0">
    <w:nsid w:val="4026AA3D"/>
    <w:multiLevelType w:val="hybridMultilevel"/>
    <w:tmpl w:val="FFFFFFFF"/>
    <w:lvl w:ilvl="0" w:tplc="60309D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B66B5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CA02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F640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5A55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4CF4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76A8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AC98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961D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0CD46C9"/>
    <w:multiLevelType w:val="hybridMultilevel"/>
    <w:tmpl w:val="FFFFFFFF"/>
    <w:lvl w:ilvl="0" w:tplc="5B80D4FA">
      <w:numFmt w:val="bullet"/>
      <w:lvlText w:val="-"/>
      <w:lvlJc w:val="left"/>
      <w:pPr>
        <w:ind w:left="1080" w:hanging="360"/>
      </w:pPr>
      <w:rPr>
        <w:rFonts w:hint="default" w:ascii="Arial" w:hAnsi="Arial"/>
      </w:rPr>
    </w:lvl>
    <w:lvl w:ilvl="1" w:tplc="0994C0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041F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E04EC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62B9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0B044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0465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90CF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E4E4B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1CD2690"/>
    <w:multiLevelType w:val="hybridMultilevel"/>
    <w:tmpl w:val="53C04D5A"/>
    <w:lvl w:ilvl="0" w:tplc="C34CB7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5550BB1"/>
    <w:multiLevelType w:val="hybridMultilevel"/>
    <w:tmpl w:val="859C11C6"/>
    <w:lvl w:ilvl="0" w:tplc="2CCA9CC0">
      <w:start w:val="1"/>
      <w:numFmt w:val="bullet"/>
      <w:lvlText w:val=""/>
      <w:lvlJc w:val="left"/>
      <w:pPr>
        <w:ind w:left="567" w:hanging="397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59F0000"/>
    <w:multiLevelType w:val="hybridMultilevel"/>
    <w:tmpl w:val="FFFFFFFF"/>
    <w:lvl w:ilvl="0" w:tplc="C1486C44"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75A46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7068B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C1EBD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C8CD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5B0ED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1444D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925A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02F5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613C5C3"/>
    <w:multiLevelType w:val="hybridMultilevel"/>
    <w:tmpl w:val="FFFFFFFF"/>
    <w:lvl w:ilvl="0" w:tplc="869CAF7A">
      <w:start w:val="1"/>
      <w:numFmt w:val="bullet"/>
      <w:lvlText w:val=""/>
      <w:lvlJc w:val="left"/>
      <w:pPr>
        <w:ind w:left="427" w:hanging="360"/>
      </w:pPr>
      <w:rPr>
        <w:rFonts w:hint="default" w:ascii="Symbol" w:hAnsi="Symbol"/>
      </w:rPr>
    </w:lvl>
    <w:lvl w:ilvl="1" w:tplc="5E789020">
      <w:start w:val="1"/>
      <w:numFmt w:val="bullet"/>
      <w:lvlText w:val="o"/>
      <w:lvlJc w:val="left"/>
      <w:pPr>
        <w:ind w:left="1147" w:hanging="360"/>
      </w:pPr>
      <w:rPr>
        <w:rFonts w:hint="default" w:ascii="Courier New" w:hAnsi="Courier New"/>
      </w:rPr>
    </w:lvl>
    <w:lvl w:ilvl="2" w:tplc="87A0778A">
      <w:start w:val="1"/>
      <w:numFmt w:val="bullet"/>
      <w:lvlText w:val=""/>
      <w:lvlJc w:val="left"/>
      <w:pPr>
        <w:ind w:left="1867" w:hanging="360"/>
      </w:pPr>
      <w:rPr>
        <w:rFonts w:hint="default" w:ascii="Wingdings" w:hAnsi="Wingdings"/>
      </w:rPr>
    </w:lvl>
    <w:lvl w:ilvl="3" w:tplc="44C6E93A">
      <w:start w:val="1"/>
      <w:numFmt w:val="bullet"/>
      <w:lvlText w:val=""/>
      <w:lvlJc w:val="left"/>
      <w:pPr>
        <w:ind w:left="2587" w:hanging="360"/>
      </w:pPr>
      <w:rPr>
        <w:rFonts w:hint="default" w:ascii="Symbol" w:hAnsi="Symbol"/>
      </w:rPr>
    </w:lvl>
    <w:lvl w:ilvl="4" w:tplc="D5B8A37A">
      <w:start w:val="1"/>
      <w:numFmt w:val="bullet"/>
      <w:lvlText w:val="o"/>
      <w:lvlJc w:val="left"/>
      <w:pPr>
        <w:ind w:left="3307" w:hanging="360"/>
      </w:pPr>
      <w:rPr>
        <w:rFonts w:hint="default" w:ascii="Courier New" w:hAnsi="Courier New"/>
      </w:rPr>
    </w:lvl>
    <w:lvl w:ilvl="5" w:tplc="EDBA8F96">
      <w:start w:val="1"/>
      <w:numFmt w:val="bullet"/>
      <w:lvlText w:val=""/>
      <w:lvlJc w:val="left"/>
      <w:pPr>
        <w:ind w:left="4027" w:hanging="360"/>
      </w:pPr>
      <w:rPr>
        <w:rFonts w:hint="default" w:ascii="Wingdings" w:hAnsi="Wingdings"/>
      </w:rPr>
    </w:lvl>
    <w:lvl w:ilvl="6" w:tplc="FE743C08">
      <w:start w:val="1"/>
      <w:numFmt w:val="bullet"/>
      <w:lvlText w:val=""/>
      <w:lvlJc w:val="left"/>
      <w:pPr>
        <w:ind w:left="4747" w:hanging="360"/>
      </w:pPr>
      <w:rPr>
        <w:rFonts w:hint="default" w:ascii="Symbol" w:hAnsi="Symbol"/>
      </w:rPr>
    </w:lvl>
    <w:lvl w:ilvl="7" w:tplc="68FAC14A">
      <w:start w:val="1"/>
      <w:numFmt w:val="bullet"/>
      <w:lvlText w:val="o"/>
      <w:lvlJc w:val="left"/>
      <w:pPr>
        <w:ind w:left="5467" w:hanging="360"/>
      </w:pPr>
      <w:rPr>
        <w:rFonts w:hint="default" w:ascii="Courier New" w:hAnsi="Courier New"/>
      </w:rPr>
    </w:lvl>
    <w:lvl w:ilvl="8" w:tplc="E2BCC2C4">
      <w:start w:val="1"/>
      <w:numFmt w:val="bullet"/>
      <w:lvlText w:val=""/>
      <w:lvlJc w:val="left"/>
      <w:pPr>
        <w:ind w:left="6187" w:hanging="360"/>
      </w:pPr>
      <w:rPr>
        <w:rFonts w:hint="default" w:ascii="Wingdings" w:hAnsi="Wingdings"/>
      </w:rPr>
    </w:lvl>
  </w:abstractNum>
  <w:abstractNum w:abstractNumId="21" w15:restartNumberingAfterBreak="0">
    <w:nsid w:val="47665B9A"/>
    <w:multiLevelType w:val="hybridMultilevel"/>
    <w:tmpl w:val="37181FB2"/>
    <w:lvl w:ilvl="0" w:tplc="36B04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7E8E8D9"/>
    <w:multiLevelType w:val="hybridMultilevel"/>
    <w:tmpl w:val="FFFFFFFF"/>
    <w:lvl w:ilvl="0" w:tplc="7A0ED210"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A607F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91EC4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0A4A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C434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7BE3B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5C48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D60BB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BE4E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F9D6EDD"/>
    <w:multiLevelType w:val="hybridMultilevel"/>
    <w:tmpl w:val="FFFFFFFF"/>
    <w:lvl w:ilvl="0" w:tplc="970664FE">
      <w:numFmt w:val="bullet"/>
      <w:lvlText w:val=""/>
      <w:lvlJc w:val="left"/>
      <w:pPr>
        <w:ind w:left="494" w:hanging="360"/>
      </w:pPr>
      <w:rPr>
        <w:rFonts w:hint="default" w:ascii="Symbol" w:hAnsi="Symbol"/>
      </w:rPr>
    </w:lvl>
    <w:lvl w:ilvl="1" w:tplc="DF2084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51CEE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CE0B2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68ACB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CA5B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FA27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5A84F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7668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183593E"/>
    <w:multiLevelType w:val="hybridMultilevel"/>
    <w:tmpl w:val="EC340FE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4A6987D"/>
    <w:multiLevelType w:val="hybridMultilevel"/>
    <w:tmpl w:val="FFFFFFFF"/>
    <w:lvl w:ilvl="0" w:tplc="A89026CC"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B32E6D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50DA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AAD2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580E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3AFA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3AAE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37A24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8F0DC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544381F"/>
    <w:multiLevelType w:val="hybridMultilevel"/>
    <w:tmpl w:val="FFFFFFFF"/>
    <w:lvl w:ilvl="0" w:tplc="F3EC32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430A1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C1C8E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DE081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3861E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A697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5C44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7AC7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16A1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75E3E6D"/>
    <w:multiLevelType w:val="hybridMultilevel"/>
    <w:tmpl w:val="ECFC2E64"/>
    <w:lvl w:ilvl="0" w:tplc="35986DDA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018A093"/>
    <w:multiLevelType w:val="hybridMultilevel"/>
    <w:tmpl w:val="FFFFFFFF"/>
    <w:lvl w:ilvl="0" w:tplc="CB96C75C">
      <w:numFmt w:val="bullet"/>
      <w:lvlText w:val=""/>
      <w:lvlJc w:val="left"/>
      <w:pPr>
        <w:ind w:left="494" w:hanging="360"/>
      </w:pPr>
      <w:rPr>
        <w:rFonts w:hint="default" w:ascii="Symbol" w:hAnsi="Symbol"/>
      </w:rPr>
    </w:lvl>
    <w:lvl w:ilvl="1" w:tplc="90A229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046B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5D462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3A06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F4A4E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1009E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763B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F800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7FF3130"/>
    <w:multiLevelType w:val="multilevel"/>
    <w:tmpl w:val="C0563A14"/>
    <w:styleLink w:val="SVH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4A309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  <w:color w:val="4A309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  <w:color w:val="4A309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  <w:color w:val="4A3092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882A05A"/>
    <w:multiLevelType w:val="hybridMultilevel"/>
    <w:tmpl w:val="FFFFFFFF"/>
    <w:lvl w:ilvl="0" w:tplc="5CD4CF40">
      <w:numFmt w:val="bullet"/>
      <w:lvlText w:val=""/>
      <w:lvlJc w:val="left"/>
      <w:pPr>
        <w:ind w:left="427" w:hanging="360"/>
      </w:pPr>
      <w:rPr>
        <w:rFonts w:hint="default" w:ascii="Symbol" w:hAnsi="Symbol"/>
      </w:rPr>
    </w:lvl>
    <w:lvl w:ilvl="1" w:tplc="7ECA9F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EAFC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D212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76DF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68E2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9C00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8428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7E604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F9E2186"/>
    <w:multiLevelType w:val="hybridMultilevel"/>
    <w:tmpl w:val="565EADBE"/>
    <w:lvl w:ilvl="0" w:tplc="36B04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5">
    <w:abstractNumId w:val="32"/>
  </w:num>
  <w:num w:numId="1">
    <w:abstractNumId w:val="26"/>
  </w:num>
  <w:num w:numId="2">
    <w:abstractNumId w:val="1"/>
  </w:num>
  <w:num w:numId="3">
    <w:abstractNumId w:val="15"/>
  </w:num>
  <w:num w:numId="4">
    <w:abstractNumId w:val="8"/>
  </w:num>
  <w:num w:numId="5">
    <w:abstractNumId w:val="16"/>
  </w:num>
  <w:num w:numId="6">
    <w:abstractNumId w:val="28"/>
  </w:num>
  <w:num w:numId="7">
    <w:abstractNumId w:val="25"/>
  </w:num>
  <w:num w:numId="8">
    <w:abstractNumId w:val="4"/>
  </w:num>
  <w:num w:numId="9">
    <w:abstractNumId w:val="22"/>
  </w:num>
  <w:num w:numId="10">
    <w:abstractNumId w:val="11"/>
  </w:num>
  <w:num w:numId="11">
    <w:abstractNumId w:val="7"/>
  </w:num>
  <w:num w:numId="12">
    <w:abstractNumId w:val="14"/>
  </w:num>
  <w:num w:numId="13">
    <w:abstractNumId w:val="6"/>
  </w:num>
  <w:num w:numId="14">
    <w:abstractNumId w:val="19"/>
  </w:num>
  <w:num w:numId="15">
    <w:abstractNumId w:val="13"/>
  </w:num>
  <w:num w:numId="16">
    <w:abstractNumId w:val="20"/>
  </w:num>
  <w:num w:numId="17">
    <w:abstractNumId w:val="5"/>
  </w:num>
  <w:num w:numId="18">
    <w:abstractNumId w:val="23"/>
  </w:num>
  <w:num w:numId="19">
    <w:abstractNumId w:val="30"/>
  </w:num>
  <w:num w:numId="20">
    <w:abstractNumId w:val="2"/>
  </w:num>
  <w:num w:numId="21">
    <w:abstractNumId w:val="9"/>
  </w:num>
  <w:num w:numId="22">
    <w:abstractNumId w:val="10"/>
  </w:num>
  <w:num w:numId="23">
    <w:abstractNumId w:val="18"/>
  </w:num>
  <w:num w:numId="24">
    <w:abstractNumId w:val="17"/>
  </w:num>
  <w:num w:numId="25">
    <w:abstractNumId w:val="21"/>
  </w:num>
  <w:num w:numId="26">
    <w:abstractNumId w:val="27"/>
  </w:num>
  <w:num w:numId="27">
    <w:abstractNumId w:val="31"/>
  </w:num>
  <w:num w:numId="28">
    <w:abstractNumId w:val="3"/>
  </w:num>
  <w:num w:numId="29">
    <w:abstractNumId w:val="24"/>
  </w:num>
  <w:num w:numId="30">
    <w:abstractNumId w:val="12"/>
  </w:num>
  <w:num w:numId="31">
    <w:abstractNumId w:val="29"/>
  </w:num>
  <w:num w:numId="32">
    <w:abstractNumId w:val="0"/>
  </w:num>
  <w:num w:numId="33">
    <w:abstractNumId w:val="27"/>
  </w:num>
  <w:num w:numId="34">
    <w:abstractNumId w:val="27"/>
  </w:num>
  <w:num w:numId="35">
    <w:abstractNumId w:val="27"/>
  </w:num>
  <w:num w:numId="36">
    <w:abstractNumId w:val="27"/>
  </w:num>
  <w:num w:numId="37">
    <w:abstractNumId w:val="27"/>
  </w:num>
  <w:num w:numId="38">
    <w:abstractNumId w:val="27"/>
  </w:num>
  <w:num w:numId="39">
    <w:abstractNumId w:val="27"/>
  </w:num>
  <w:num w:numId="40">
    <w:abstractNumId w:val="27"/>
  </w:num>
  <w:num w:numId="41">
    <w:abstractNumId w:val="27"/>
  </w:num>
  <w:num w:numId="42">
    <w:abstractNumId w:val="27"/>
  </w:num>
  <w:num w:numId="43">
    <w:abstractNumId w:val="27"/>
  </w:num>
  <w:num w:numId="44">
    <w:abstractNumId w:val="27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attachedTemplate r:id="rId1"/>
  <w:trackRevisions w:val="tru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7E3"/>
    <w:rsid w:val="000236B7"/>
    <w:rsid w:val="0002498D"/>
    <w:rsid w:val="000771B1"/>
    <w:rsid w:val="00083540"/>
    <w:rsid w:val="00091A8A"/>
    <w:rsid w:val="000C71D7"/>
    <w:rsid w:val="000D7BF5"/>
    <w:rsid w:val="000E036A"/>
    <w:rsid w:val="000F45A2"/>
    <w:rsid w:val="0010656A"/>
    <w:rsid w:val="00127A2C"/>
    <w:rsid w:val="00141B17"/>
    <w:rsid w:val="00157D47"/>
    <w:rsid w:val="001675D5"/>
    <w:rsid w:val="001A4859"/>
    <w:rsid w:val="00223D70"/>
    <w:rsid w:val="0023515D"/>
    <w:rsid w:val="00245670"/>
    <w:rsid w:val="00246592"/>
    <w:rsid w:val="00252BF6"/>
    <w:rsid w:val="002715C9"/>
    <w:rsid w:val="00282F51"/>
    <w:rsid w:val="00287D31"/>
    <w:rsid w:val="002B0366"/>
    <w:rsid w:val="002D2F61"/>
    <w:rsid w:val="00300148"/>
    <w:rsid w:val="00322A17"/>
    <w:rsid w:val="0033C0EC"/>
    <w:rsid w:val="00373F92"/>
    <w:rsid w:val="003A1CD9"/>
    <w:rsid w:val="003A46AD"/>
    <w:rsid w:val="003B013C"/>
    <w:rsid w:val="003C7CB6"/>
    <w:rsid w:val="0040538A"/>
    <w:rsid w:val="004549C9"/>
    <w:rsid w:val="0048410A"/>
    <w:rsid w:val="004904DE"/>
    <w:rsid w:val="004B1F57"/>
    <w:rsid w:val="004D47E3"/>
    <w:rsid w:val="004D5740"/>
    <w:rsid w:val="004ED213"/>
    <w:rsid w:val="00514E60"/>
    <w:rsid w:val="00571833"/>
    <w:rsid w:val="00590376"/>
    <w:rsid w:val="0059486A"/>
    <w:rsid w:val="005D34C9"/>
    <w:rsid w:val="006747D9"/>
    <w:rsid w:val="00693BD0"/>
    <w:rsid w:val="006D6B51"/>
    <w:rsid w:val="006F6C20"/>
    <w:rsid w:val="00703095"/>
    <w:rsid w:val="00712B01"/>
    <w:rsid w:val="0076008F"/>
    <w:rsid w:val="00763E4A"/>
    <w:rsid w:val="007705F0"/>
    <w:rsid w:val="007816A3"/>
    <w:rsid w:val="007D63A9"/>
    <w:rsid w:val="00805F13"/>
    <w:rsid w:val="008141BE"/>
    <w:rsid w:val="008F0C1E"/>
    <w:rsid w:val="0094145B"/>
    <w:rsid w:val="009767A6"/>
    <w:rsid w:val="00977473"/>
    <w:rsid w:val="009D3587"/>
    <w:rsid w:val="009F5A60"/>
    <w:rsid w:val="00A56514"/>
    <w:rsid w:val="00A647E2"/>
    <w:rsid w:val="00AB4039"/>
    <w:rsid w:val="00AC3E65"/>
    <w:rsid w:val="00AE3611"/>
    <w:rsid w:val="00AF23A0"/>
    <w:rsid w:val="00B538CF"/>
    <w:rsid w:val="00B91DBB"/>
    <w:rsid w:val="00BB75E0"/>
    <w:rsid w:val="00BC7F3B"/>
    <w:rsid w:val="00BE50FB"/>
    <w:rsid w:val="00C443EB"/>
    <w:rsid w:val="00C45DDA"/>
    <w:rsid w:val="00C509BC"/>
    <w:rsid w:val="00C56900"/>
    <w:rsid w:val="00C57BBA"/>
    <w:rsid w:val="00C85FCD"/>
    <w:rsid w:val="00C92739"/>
    <w:rsid w:val="00CF7BE1"/>
    <w:rsid w:val="00D548AB"/>
    <w:rsid w:val="00D67C0B"/>
    <w:rsid w:val="00D723D1"/>
    <w:rsid w:val="00D7686E"/>
    <w:rsid w:val="00D829EB"/>
    <w:rsid w:val="00D84ADA"/>
    <w:rsid w:val="00D930D1"/>
    <w:rsid w:val="00E30710"/>
    <w:rsid w:val="00E579CC"/>
    <w:rsid w:val="00ED579E"/>
    <w:rsid w:val="00EE1A03"/>
    <w:rsid w:val="00EE66EA"/>
    <w:rsid w:val="00EF37F2"/>
    <w:rsid w:val="00F00DC4"/>
    <w:rsid w:val="00F37280"/>
    <w:rsid w:val="00F44618"/>
    <w:rsid w:val="00F65CC9"/>
    <w:rsid w:val="00F81FE8"/>
    <w:rsid w:val="00F91A71"/>
    <w:rsid w:val="00FB2B41"/>
    <w:rsid w:val="033747DB"/>
    <w:rsid w:val="03D030D1"/>
    <w:rsid w:val="03FB0744"/>
    <w:rsid w:val="0491FDA0"/>
    <w:rsid w:val="05416841"/>
    <w:rsid w:val="05887700"/>
    <w:rsid w:val="05BF61B9"/>
    <w:rsid w:val="05C3C09F"/>
    <w:rsid w:val="062A6A21"/>
    <w:rsid w:val="06E21FCF"/>
    <w:rsid w:val="0727574A"/>
    <w:rsid w:val="07BBCD6E"/>
    <w:rsid w:val="07F80434"/>
    <w:rsid w:val="090D3803"/>
    <w:rsid w:val="09DEFF22"/>
    <w:rsid w:val="0AE7C086"/>
    <w:rsid w:val="0AE9801B"/>
    <w:rsid w:val="0B666F7B"/>
    <w:rsid w:val="0B66E25E"/>
    <w:rsid w:val="0B8CDEDA"/>
    <w:rsid w:val="0B91DB4A"/>
    <w:rsid w:val="0C6A8D66"/>
    <w:rsid w:val="0C8060D6"/>
    <w:rsid w:val="0CDEEEE5"/>
    <w:rsid w:val="0D50C4FB"/>
    <w:rsid w:val="0D541823"/>
    <w:rsid w:val="0DADA3F3"/>
    <w:rsid w:val="0E30576C"/>
    <w:rsid w:val="0E48B0C5"/>
    <w:rsid w:val="0E7E4DDF"/>
    <w:rsid w:val="0E9304CB"/>
    <w:rsid w:val="0F416AD3"/>
    <w:rsid w:val="1047909C"/>
    <w:rsid w:val="10685F6A"/>
    <w:rsid w:val="10A8BA0F"/>
    <w:rsid w:val="11454D30"/>
    <w:rsid w:val="11E1F2B8"/>
    <w:rsid w:val="12010E62"/>
    <w:rsid w:val="12641C48"/>
    <w:rsid w:val="1324F9BD"/>
    <w:rsid w:val="1350D4DC"/>
    <w:rsid w:val="14550EEB"/>
    <w:rsid w:val="156B000D"/>
    <w:rsid w:val="158B7570"/>
    <w:rsid w:val="15A660D6"/>
    <w:rsid w:val="16043CAE"/>
    <w:rsid w:val="16233ECD"/>
    <w:rsid w:val="174738E3"/>
    <w:rsid w:val="17F7FA26"/>
    <w:rsid w:val="1843D66C"/>
    <w:rsid w:val="1924EA1F"/>
    <w:rsid w:val="193ACA71"/>
    <w:rsid w:val="1A553541"/>
    <w:rsid w:val="1A6D368D"/>
    <w:rsid w:val="1AA89595"/>
    <w:rsid w:val="1B12D349"/>
    <w:rsid w:val="1B43DF0E"/>
    <w:rsid w:val="1B7C95B8"/>
    <w:rsid w:val="1C745C40"/>
    <w:rsid w:val="1DB7A4A9"/>
    <w:rsid w:val="1E583BD1"/>
    <w:rsid w:val="1E636660"/>
    <w:rsid w:val="21A87233"/>
    <w:rsid w:val="21F1F63E"/>
    <w:rsid w:val="224C7B88"/>
    <w:rsid w:val="227D9119"/>
    <w:rsid w:val="22AA7ED5"/>
    <w:rsid w:val="2328722C"/>
    <w:rsid w:val="234C9E47"/>
    <w:rsid w:val="23660B75"/>
    <w:rsid w:val="246CF6CB"/>
    <w:rsid w:val="247EBB60"/>
    <w:rsid w:val="24DF0A48"/>
    <w:rsid w:val="24F8858A"/>
    <w:rsid w:val="264974F1"/>
    <w:rsid w:val="277EA13C"/>
    <w:rsid w:val="27E97125"/>
    <w:rsid w:val="286795D4"/>
    <w:rsid w:val="28987906"/>
    <w:rsid w:val="2932BD40"/>
    <w:rsid w:val="296A3333"/>
    <w:rsid w:val="29C10B31"/>
    <w:rsid w:val="2A5F68A0"/>
    <w:rsid w:val="2AD9A816"/>
    <w:rsid w:val="2BCAB08A"/>
    <w:rsid w:val="2C3A53B2"/>
    <w:rsid w:val="2CCF15FE"/>
    <w:rsid w:val="2DDF2762"/>
    <w:rsid w:val="2DE6D0E2"/>
    <w:rsid w:val="2E2A456B"/>
    <w:rsid w:val="2E9A84E5"/>
    <w:rsid w:val="2EB8A01E"/>
    <w:rsid w:val="2ED46B9B"/>
    <w:rsid w:val="2ED62E4B"/>
    <w:rsid w:val="30887CD6"/>
    <w:rsid w:val="311BC330"/>
    <w:rsid w:val="31CC4B4A"/>
    <w:rsid w:val="31DD74AE"/>
    <w:rsid w:val="320384E7"/>
    <w:rsid w:val="320FA43E"/>
    <w:rsid w:val="329CBA1C"/>
    <w:rsid w:val="32A93C4B"/>
    <w:rsid w:val="32C435CC"/>
    <w:rsid w:val="33D189E7"/>
    <w:rsid w:val="3582EFCF"/>
    <w:rsid w:val="378BC559"/>
    <w:rsid w:val="38833250"/>
    <w:rsid w:val="38C4A799"/>
    <w:rsid w:val="3996ACAF"/>
    <w:rsid w:val="39F93EB3"/>
    <w:rsid w:val="3A007416"/>
    <w:rsid w:val="3A2BB5BD"/>
    <w:rsid w:val="3A80D4F0"/>
    <w:rsid w:val="3AC48C16"/>
    <w:rsid w:val="3AF70DC9"/>
    <w:rsid w:val="3D267761"/>
    <w:rsid w:val="3D32D681"/>
    <w:rsid w:val="3E8B2604"/>
    <w:rsid w:val="3EF44F94"/>
    <w:rsid w:val="3F0FD055"/>
    <w:rsid w:val="3F89ADA9"/>
    <w:rsid w:val="3F9D174B"/>
    <w:rsid w:val="40F3D9CD"/>
    <w:rsid w:val="41323854"/>
    <w:rsid w:val="41DF0D00"/>
    <w:rsid w:val="4270EBBF"/>
    <w:rsid w:val="4299EECB"/>
    <w:rsid w:val="42D519D1"/>
    <w:rsid w:val="4364660C"/>
    <w:rsid w:val="44149558"/>
    <w:rsid w:val="441A16B3"/>
    <w:rsid w:val="443E55F8"/>
    <w:rsid w:val="444356CC"/>
    <w:rsid w:val="44A2896F"/>
    <w:rsid w:val="45609F47"/>
    <w:rsid w:val="456B4034"/>
    <w:rsid w:val="45988D05"/>
    <w:rsid w:val="45B13BAC"/>
    <w:rsid w:val="45BF68A9"/>
    <w:rsid w:val="45F3A069"/>
    <w:rsid w:val="467A0575"/>
    <w:rsid w:val="46BDBB54"/>
    <w:rsid w:val="478B8EA4"/>
    <w:rsid w:val="47982EEA"/>
    <w:rsid w:val="47A74120"/>
    <w:rsid w:val="480A17FA"/>
    <w:rsid w:val="48C1EC14"/>
    <w:rsid w:val="49867E2E"/>
    <w:rsid w:val="49B549A5"/>
    <w:rsid w:val="4AD948B7"/>
    <w:rsid w:val="4B8D682E"/>
    <w:rsid w:val="4C1805E6"/>
    <w:rsid w:val="4C437F2C"/>
    <w:rsid w:val="4CC55EC0"/>
    <w:rsid w:val="4E40E292"/>
    <w:rsid w:val="4E494411"/>
    <w:rsid w:val="4E59BDE9"/>
    <w:rsid w:val="4E80A59C"/>
    <w:rsid w:val="5035869D"/>
    <w:rsid w:val="50422876"/>
    <w:rsid w:val="51176806"/>
    <w:rsid w:val="5145042D"/>
    <w:rsid w:val="518AFC44"/>
    <w:rsid w:val="518F0A31"/>
    <w:rsid w:val="51C48E29"/>
    <w:rsid w:val="51C56C11"/>
    <w:rsid w:val="52BE49C7"/>
    <w:rsid w:val="52FC50BB"/>
    <w:rsid w:val="53826F5F"/>
    <w:rsid w:val="54080FA8"/>
    <w:rsid w:val="5430DEC6"/>
    <w:rsid w:val="549F538E"/>
    <w:rsid w:val="55735E70"/>
    <w:rsid w:val="55E37A9E"/>
    <w:rsid w:val="560F3BCE"/>
    <w:rsid w:val="57202084"/>
    <w:rsid w:val="57B854F6"/>
    <w:rsid w:val="580E502B"/>
    <w:rsid w:val="5819A28D"/>
    <w:rsid w:val="586F0517"/>
    <w:rsid w:val="588735E1"/>
    <w:rsid w:val="58AAE8BD"/>
    <w:rsid w:val="592795AF"/>
    <w:rsid w:val="5A2E7325"/>
    <w:rsid w:val="5B6996C2"/>
    <w:rsid w:val="5C454D1D"/>
    <w:rsid w:val="5CB2E1EE"/>
    <w:rsid w:val="5CE97038"/>
    <w:rsid w:val="5D4AEBE6"/>
    <w:rsid w:val="5D71CF82"/>
    <w:rsid w:val="5DA2660D"/>
    <w:rsid w:val="5DB9A87F"/>
    <w:rsid w:val="5E2F17B7"/>
    <w:rsid w:val="5E35B186"/>
    <w:rsid w:val="5E396602"/>
    <w:rsid w:val="5E9A9219"/>
    <w:rsid w:val="5EA2659C"/>
    <w:rsid w:val="5FFB5581"/>
    <w:rsid w:val="6090BC23"/>
    <w:rsid w:val="610DFD8E"/>
    <w:rsid w:val="6147BE94"/>
    <w:rsid w:val="6202458A"/>
    <w:rsid w:val="6242004D"/>
    <w:rsid w:val="6265A2B8"/>
    <w:rsid w:val="6269DB65"/>
    <w:rsid w:val="63436129"/>
    <w:rsid w:val="6391A5A7"/>
    <w:rsid w:val="63D0BCA2"/>
    <w:rsid w:val="641663F6"/>
    <w:rsid w:val="64B156D5"/>
    <w:rsid w:val="64E86D8F"/>
    <w:rsid w:val="65ADBDFB"/>
    <w:rsid w:val="662280A0"/>
    <w:rsid w:val="67328A60"/>
    <w:rsid w:val="678D8650"/>
    <w:rsid w:val="67C36431"/>
    <w:rsid w:val="687A8BC6"/>
    <w:rsid w:val="696053C1"/>
    <w:rsid w:val="6A188B01"/>
    <w:rsid w:val="6A84043C"/>
    <w:rsid w:val="6B22BF7A"/>
    <w:rsid w:val="6B50D346"/>
    <w:rsid w:val="6B8A4807"/>
    <w:rsid w:val="6C1506B8"/>
    <w:rsid w:val="6C1B0CBD"/>
    <w:rsid w:val="6C5DB49C"/>
    <w:rsid w:val="6C7C1DD6"/>
    <w:rsid w:val="6CFC623B"/>
    <w:rsid w:val="6F8CEED8"/>
    <w:rsid w:val="703F1280"/>
    <w:rsid w:val="709136B2"/>
    <w:rsid w:val="70CF3B91"/>
    <w:rsid w:val="70DB6DC2"/>
    <w:rsid w:val="71771D0C"/>
    <w:rsid w:val="721FE3AA"/>
    <w:rsid w:val="72886643"/>
    <w:rsid w:val="72FF6856"/>
    <w:rsid w:val="738DE449"/>
    <w:rsid w:val="742B6825"/>
    <w:rsid w:val="7471F736"/>
    <w:rsid w:val="753E1067"/>
    <w:rsid w:val="76EEEF91"/>
    <w:rsid w:val="77269482"/>
    <w:rsid w:val="77B10839"/>
    <w:rsid w:val="7855136E"/>
    <w:rsid w:val="78ACADB4"/>
    <w:rsid w:val="79016DD5"/>
    <w:rsid w:val="79B40588"/>
    <w:rsid w:val="7A8A4833"/>
    <w:rsid w:val="7A9DA472"/>
    <w:rsid w:val="7AE6B9BF"/>
    <w:rsid w:val="7C1D82F0"/>
    <w:rsid w:val="7C361893"/>
    <w:rsid w:val="7DF30FEB"/>
    <w:rsid w:val="7E31F03D"/>
    <w:rsid w:val="7E94C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33DBD28"/>
  <w15:chartTrackingRefBased/>
  <w15:docId w15:val="{6ED95315-CE25-4F54-B295-81FC8A02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C7F3B"/>
    <w:pPr>
      <w:spacing w:before="240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F3B"/>
    <w:pPr>
      <w:keepNext/>
      <w:keepLines/>
      <w:outlineLvl w:val="0"/>
    </w:pPr>
    <w:rPr>
      <w:rFonts w:cs="Times New Roman (Headings CS)" w:eastAsiaTheme="majorEastAsia"/>
      <w:b/>
      <w:color w:val="0067B1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7F3B"/>
    <w:pPr>
      <w:keepNext/>
      <w:keepLines/>
      <w:spacing w:before="40"/>
      <w:outlineLvl w:val="1"/>
    </w:pPr>
    <w:rPr>
      <w:rFonts w:cs="Times New Roman (Headings CS)" w:eastAsiaTheme="majorEastAsia"/>
      <w:b/>
      <w:color w:val="0067B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47D9"/>
    <w:pPr>
      <w:keepNext/>
      <w:keepLines/>
      <w:spacing w:before="40"/>
      <w:outlineLvl w:val="2"/>
    </w:pPr>
    <w:rPr>
      <w:rFonts w:ascii="Helvetica Neue" w:hAnsi="Helvetica Neue" w:eastAsiaTheme="majorEastAsia" w:cstheme="majorBidi"/>
      <w:b/>
      <w:bCs/>
      <w:color w:val="0D0D0D" w:themeColor="text1" w:themeTint="F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47D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747D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92739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C92739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3515D"/>
    <w:pPr>
      <w:contextualSpacing/>
    </w:pPr>
    <w:rPr>
      <w:rFonts w:cs="Arial" w:eastAsiaTheme="majorEastAsia"/>
      <w:b/>
      <w:bCs/>
      <w:color w:val="FFFFFF" w:themeColor="background1"/>
      <w:kern w:val="28"/>
      <w:sz w:val="96"/>
      <w:szCs w:val="96"/>
    </w:rPr>
  </w:style>
  <w:style w:type="character" w:styleId="TitleChar" w:customStyle="1">
    <w:name w:val="Title Char"/>
    <w:basedOn w:val="DefaultParagraphFont"/>
    <w:link w:val="Title"/>
    <w:uiPriority w:val="10"/>
    <w:rsid w:val="0023515D"/>
    <w:rPr>
      <w:rFonts w:ascii="Arial" w:hAnsi="Arial" w:cs="Arial" w:eastAsiaTheme="majorEastAsia"/>
      <w:b/>
      <w:bCs/>
      <w:color w:val="FFFFFF" w:themeColor="background1"/>
      <w:kern w:val="28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15D"/>
    <w:pPr>
      <w:numPr>
        <w:ilvl w:val="1"/>
      </w:numPr>
      <w:spacing w:after="160"/>
    </w:pPr>
    <w:rPr>
      <w:rFonts w:cs="Times New Roman (Body CS)" w:eastAsiaTheme="minorEastAsia"/>
      <w:noProof/>
      <w:color w:val="FFFFFF" w:themeColor="background1"/>
      <w:sz w:val="32"/>
      <w:szCs w:val="32"/>
    </w:rPr>
  </w:style>
  <w:style w:type="character" w:styleId="SubtitleChar" w:customStyle="1">
    <w:name w:val="Subtitle Char"/>
    <w:basedOn w:val="DefaultParagraphFont"/>
    <w:link w:val="Subtitle"/>
    <w:uiPriority w:val="11"/>
    <w:rsid w:val="0023515D"/>
    <w:rPr>
      <w:rFonts w:ascii="Arial" w:hAnsi="Arial" w:cs="Times New Roman (Body CS)" w:eastAsiaTheme="minorEastAsia"/>
      <w:noProof/>
      <w:color w:val="FFFFFF" w:themeColor="background1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71833"/>
    <w:rPr>
      <w:rFonts w:ascii="Arial" w:hAnsi="Arial" w:cs="Times New Roman (Body CS)"/>
      <w:b/>
      <w:i w:val="0"/>
      <w:spacing w:val="0"/>
      <w:w w:val="100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BC7F3B"/>
    <w:rPr>
      <w:rFonts w:ascii="Arial" w:hAnsi="Arial" w:cs="Times New Roman (Headings CS)" w:eastAsiaTheme="majorEastAsia"/>
      <w:b/>
      <w:color w:val="0067B1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92739"/>
    <w:pPr>
      <w:spacing w:before="480" w:line="276" w:lineRule="auto"/>
      <w:outlineLvl w:val="9"/>
    </w:pPr>
    <w:rPr>
      <w:b w:val="0"/>
      <w:bCs/>
      <w:kern w:val="0"/>
      <w:sz w:val="28"/>
      <w:szCs w:val="28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92739"/>
    <w:pPr>
      <w:spacing w:before="12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92739"/>
    <w:pPr>
      <w:spacing w:before="120"/>
      <w:ind w:left="240"/>
    </w:pPr>
    <w:rPr>
      <w:rFonts w:cstheme="minorHAnsi"/>
      <w:b/>
      <w:bCs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C92739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92739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C92739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C92739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C92739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C92739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C92739"/>
    <w:pPr>
      <w:ind w:left="1920"/>
    </w:pPr>
    <w:rPr>
      <w:rFonts w:cs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2739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92739"/>
  </w:style>
  <w:style w:type="paragraph" w:styleId="Footer">
    <w:name w:val="footer"/>
    <w:basedOn w:val="Normal"/>
    <w:link w:val="FooterChar"/>
    <w:uiPriority w:val="99"/>
    <w:unhideWhenUsed/>
    <w:rsid w:val="00C92739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92739"/>
  </w:style>
  <w:style w:type="character" w:styleId="Heading2Char" w:customStyle="1">
    <w:name w:val="Heading 2 Char"/>
    <w:basedOn w:val="DefaultParagraphFont"/>
    <w:link w:val="Heading2"/>
    <w:uiPriority w:val="9"/>
    <w:rsid w:val="00BC7F3B"/>
    <w:rPr>
      <w:rFonts w:ascii="Arial" w:hAnsi="Arial" w:cs="Times New Roman (Headings CS)" w:eastAsiaTheme="majorEastAsia"/>
      <w:b/>
      <w:color w:val="0067B1"/>
      <w:sz w:val="32"/>
      <w:szCs w:val="32"/>
    </w:rPr>
  </w:style>
  <w:style w:type="character" w:styleId="PageNumber">
    <w:name w:val="page number"/>
    <w:basedOn w:val="DefaultParagraphFont"/>
    <w:uiPriority w:val="99"/>
    <w:semiHidden/>
    <w:unhideWhenUsed/>
    <w:rsid w:val="006747D9"/>
  </w:style>
  <w:style w:type="character" w:styleId="Heading3Char" w:customStyle="1">
    <w:name w:val="Heading 3 Char"/>
    <w:basedOn w:val="DefaultParagraphFont"/>
    <w:link w:val="Heading3"/>
    <w:uiPriority w:val="9"/>
    <w:rsid w:val="006747D9"/>
    <w:rPr>
      <w:rFonts w:ascii="Helvetica Neue" w:hAnsi="Helvetica Neue" w:eastAsiaTheme="majorEastAsia" w:cstheme="majorBidi"/>
      <w:b/>
      <w:bCs/>
      <w:color w:val="0D0D0D" w:themeColor="text1" w:themeTint="F2"/>
      <w:sz w:val="22"/>
      <w:szCs w:val="22"/>
    </w:rPr>
  </w:style>
  <w:style w:type="table" w:styleId="TableGrid">
    <w:name w:val="Table Grid"/>
    <w:basedOn w:val="TableNormal"/>
    <w:uiPriority w:val="39"/>
    <w:rsid w:val="006747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2">
    <w:name w:val="Plain Table 2"/>
    <w:basedOn w:val="TableNormal"/>
    <w:uiPriority w:val="42"/>
    <w:rsid w:val="006747D9"/>
    <w:rPr>
      <w:rFonts w:ascii="Helvetica Neue Light" w:hAnsi="Helvetica Neue Light"/>
      <w:sz w:val="22"/>
    </w:r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eading4Char" w:customStyle="1">
    <w:name w:val="Heading 4 Char"/>
    <w:basedOn w:val="DefaultParagraphFont"/>
    <w:link w:val="Heading4"/>
    <w:uiPriority w:val="9"/>
    <w:rsid w:val="006747D9"/>
    <w:rPr>
      <w:rFonts w:asciiTheme="majorHAnsi" w:hAnsiTheme="majorHAnsi" w:eastAsiaTheme="majorEastAsia" w:cstheme="majorBidi"/>
      <w:color w:val="2F5496" w:themeColor="accent1" w:themeShade="BF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rsid w:val="006747D9"/>
    <w:rPr>
      <w:rFonts w:asciiTheme="majorHAnsi" w:hAnsiTheme="majorHAnsi" w:eastAsiaTheme="majorEastAsia" w:cstheme="majorBidi"/>
      <w:color w:val="2F5496" w:themeColor="accent1" w:themeShade="BF"/>
      <w:sz w:val="22"/>
      <w:szCs w:val="22"/>
    </w:rPr>
  </w:style>
  <w:style w:type="paragraph" w:styleId="ListParagraph">
    <w:name w:val="List Paragraph"/>
    <w:basedOn w:val="Normal"/>
    <w:uiPriority w:val="34"/>
    <w:qFormat/>
    <w:rsid w:val="004D5740"/>
    <w:pPr>
      <w:numPr>
        <w:numId w:val="26"/>
      </w:numPr>
      <w:contextualSpacing/>
    </w:pPr>
  </w:style>
  <w:style w:type="table" w:styleId="BraveTable" w:customStyle="1">
    <w:name w:val="Brave Table"/>
    <w:basedOn w:val="TableNormal"/>
    <w:uiPriority w:val="99"/>
    <w:rsid w:val="0023515D"/>
    <w:rPr>
      <w:rFonts w:ascii="Arial" w:hAnsi="Arial"/>
    </w:rPr>
    <w:tblPr>
      <w:tblStyleRowBandSize w:val="1"/>
      <w:tblStyleColBandSize w:val="1"/>
    </w:tblPr>
    <w:tblStylePr w:type="firstRow">
      <w:rPr>
        <w:rFonts w:ascii="Arial" w:hAnsi="Arial"/>
        <w:b/>
        <w:i w:val="0"/>
        <w:color w:val="FFFFFF" w:themeColor="background1"/>
        <w:sz w:val="24"/>
      </w:rPr>
      <w:tblPr/>
      <w:tcPr>
        <w:shd w:val="clear" w:color="auto" w:fill="0067B1"/>
      </w:tcPr>
    </w:tblStylePr>
    <w:tblStylePr w:type="band2Horz">
      <w:tblPr/>
      <w:tcPr>
        <w:shd w:val="clear" w:color="auto" w:fill="E7E6E6" w:themeFill="background2"/>
      </w:tcPr>
    </w:tblStylePr>
  </w:style>
  <w:style w:type="paragraph" w:styleId="PageXofY" w:customStyle="1">
    <w:name w:val="Page X of Y"/>
    <w:rsid w:val="002D2F61"/>
    <w:rPr>
      <w:rFonts w:eastAsiaTheme="minorEastAsia"/>
      <w:kern w:val="0"/>
      <w:lang w:eastAsia="en-GB"/>
      <w14:ligatures w14:val="none"/>
    </w:rPr>
  </w:style>
  <w:style w:type="paragraph" w:styleId="SmallTableText" w:customStyle="1">
    <w:name w:val="Small Table Text"/>
    <w:basedOn w:val="Normal"/>
    <w:qFormat/>
    <w:rsid w:val="004B1F57"/>
    <w:pPr>
      <w:spacing w:before="0"/>
    </w:pPr>
    <w:rPr>
      <w:rFonts w:cs="Arial"/>
      <w:noProof/>
      <w:kern w:val="0"/>
      <w:sz w:val="16"/>
      <w:szCs w:val="16"/>
      <w:lang w:eastAsia="en-AU"/>
      <w14:ligatures w14:val="none"/>
    </w:rPr>
  </w:style>
  <w:style w:type="paragraph" w:styleId="Heading1Purple" w:customStyle="1">
    <w:name w:val="Heading 1 Purple"/>
    <w:basedOn w:val="Heading1"/>
    <w:qFormat/>
    <w:rsid w:val="00C443EB"/>
    <w:rPr>
      <w:color w:val="492F92"/>
    </w:rPr>
  </w:style>
  <w:style w:type="paragraph" w:styleId="Heading2Purple" w:customStyle="1">
    <w:name w:val="Heading 2 Purple"/>
    <w:basedOn w:val="Heading2"/>
    <w:qFormat/>
    <w:rsid w:val="000771B1"/>
    <w:rPr>
      <w:color w:val="492F92"/>
    </w:rPr>
  </w:style>
  <w:style w:type="numbering" w:styleId="SVHA" w:customStyle="1">
    <w:name w:val="SVHA"/>
    <w:uiPriority w:val="99"/>
    <w:rsid w:val="005D34C9"/>
    <w:pPr>
      <w:numPr>
        <w:numId w:val="31"/>
      </w:numPr>
    </w:pPr>
  </w:style>
  <w:style w:type="character" w:styleId="Hyperlink">
    <w:name w:val="Hyperlink"/>
    <w:uiPriority w:val="99"/>
    <w:unhideWhenUsed/>
    <w:rsid w:val="005D34C9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45A2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4904DE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sz w:val="24"/>
      <w:szCs w:val="24"/>
      <w:lang w:eastAsia="en-AU"/>
      <w14:ligatures w14:val="none"/>
    </w:rPr>
  </w:style>
  <w:style w:type="character" w:styleId="normaltextrun" w:customStyle="1">
    <w:name w:val="normaltextrun"/>
    <w:basedOn w:val="DefaultParagraphFont"/>
    <w:rsid w:val="004904DE"/>
  </w:style>
  <w:style w:type="character" w:styleId="eop" w:customStyle="1">
    <w:name w:val="eop"/>
    <w:basedOn w:val="DefaultParagraphFont"/>
    <w:rsid w:val="004904DE"/>
  </w:style>
  <w:style w:type="character" w:styleId="CommentReference">
    <w:name w:val="annotation reference"/>
    <w:basedOn w:val="DefaultParagraphFont"/>
    <w:uiPriority w:val="99"/>
    <w:semiHidden/>
    <w:unhideWhenUsed/>
    <w:rsid w:val="00CF7B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7BE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F7BE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BE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F7BE1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7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6276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1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0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5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8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06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3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76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56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00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5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25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4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38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6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17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66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21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0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73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66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06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3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94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49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22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1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92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77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40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95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36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3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7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7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61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67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20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microsoft.com/office/2011/relationships/commentsExtended" Target="commentsExtended.xml" Id="rId13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openxmlformats.org/officeDocument/2006/relationships/header" Target="header3.xml" Id="rId21" /><Relationship Type="http://schemas.openxmlformats.org/officeDocument/2006/relationships/styles" Target="styles.xml" Id="rId7" /><Relationship Type="http://schemas.openxmlformats.org/officeDocument/2006/relationships/header" Target="header1.xm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footer" Target="footer2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microsoft.com/office/2011/relationships/people" Target="people.xml" Id="rId24" /><Relationship Type="http://schemas.openxmlformats.org/officeDocument/2006/relationships/customXml" Target="../customXml/item5.xml" Id="rId5" /><Relationship Type="http://schemas.openxmlformats.org/officeDocument/2006/relationships/fontTable" Target="fontTable.xml" Id="rId23" /><Relationship Type="http://schemas.openxmlformats.org/officeDocument/2006/relationships/footnotes" Target="footnote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microsoft.com/office/2016/09/relationships/commentsIds" Target="commentsIds.xml" Id="rId14" /><Relationship Type="http://schemas.openxmlformats.org/officeDocument/2006/relationships/footer" Target="footer3.xml" Id="rId22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Twiggs\Downloads\Document_Body%20(3)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6f67bd-655c-4516-85c1-8e140e680201" xsi:nil="true"/>
    <lcf76f155ced4ddcb4097134ff3c332f xmlns="926046c0-d89a-4ad6-90d7-d9b2f057b3c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18A80A096EEF499B0BB6EA43C5E9A3" ma:contentTypeVersion="13" ma:contentTypeDescription="Create a new document." ma:contentTypeScope="" ma:versionID="3ae13128779ac948e9ec27db21151bf4">
  <xsd:schema xmlns:xsd="http://www.w3.org/2001/XMLSchema" xmlns:xs="http://www.w3.org/2001/XMLSchema" xmlns:p="http://schemas.microsoft.com/office/2006/metadata/properties" xmlns:ns2="926046c0-d89a-4ad6-90d7-d9b2f057b3c6" xmlns:ns3="5d6f67bd-655c-4516-85c1-8e140e680201" targetNamespace="http://schemas.microsoft.com/office/2006/metadata/properties" ma:root="true" ma:fieldsID="93da00f5236f95715497ad11542e833a" ns2:_="" ns3:_="">
    <xsd:import namespace="926046c0-d89a-4ad6-90d7-d9b2f057b3c6"/>
    <xsd:import namespace="5d6f67bd-655c-4516-85c1-8e140e6802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046c0-d89a-4ad6-90d7-d9b2f057b3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d55fecc-af5b-4c71-808e-de835f4af2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f67bd-655c-4516-85c1-8e140e680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4a90cbd-2e7d-4cd6-b90f-415f59a04673}" ma:internalName="TaxCatchAll" ma:showField="CatchAllData" ma:web="5d6f67bd-655c-4516-85c1-8e140e6802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��
</file>

<file path=customXml/itemProps1.xml><?xml version="1.0" encoding="utf-8"?>
<ds:datastoreItem xmlns:ds="http://schemas.openxmlformats.org/officeDocument/2006/customXml" ds:itemID="{16E9B3B3-37CF-4B54-B514-ACEF6C8C1C32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926046c0-d89a-4ad6-90d7-d9b2f057b3c6"/>
    <ds:schemaRef ds:uri="5d6f67bd-655c-4516-85c1-8e140e680201"/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5D36594-BEB8-4261-810B-D17E3670C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6046c0-d89a-4ad6-90d7-d9b2f057b3c6"/>
    <ds:schemaRef ds:uri="5d6f67bd-655c-4516-85c1-8e140e680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A92C41-1C82-47E9-9AED-8883FBF596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E3695F-6AC5-4297-AD9F-2747022163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AEF4EB-D181-47C5-BD09-20D51206C47C}">
  <ds:schemaRefs>
    <ds:schemaRef ds:uri="http://www.w3.org/2001/XMLSchem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Document_Body (3).dotx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Hannah Twiggs - SVCS</dc:creator>
  <keywords/>
  <dc:description/>
  <lastModifiedBy>Kevin Yang - SVHNS</lastModifiedBy>
  <revision>4</revision>
  <dcterms:created xsi:type="dcterms:W3CDTF">2025-07-28T03:29:00.0000000Z</dcterms:created>
  <dcterms:modified xsi:type="dcterms:W3CDTF">2025-07-28T05:50:25.2683453Z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0x0101001C18A80A096EEF499B0BB6EA43C5E9A3</vt:lpwstr>
  </property>
  <property fmtid="{D5CDD505-2E9C-101B-9397-08002B2CF9AE}" pid="3" name="_dlc_DocIdItemGuid">
    <vt:lpwstr>144af865-a8bc-42d8-b27b-d5076348b28e</vt:lpwstr>
  </property>
  <property fmtid="{D5CDD505-2E9C-101B-9397-08002B2CF9AE}" pid="4" name="MediaServiceImageTags">
    <vt:lpwstr/>
  </property>
</Properties>
</file>